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FF0D" w14:textId="470FDD46" w:rsidR="00E47238" w:rsidRPr="005D48DD" w:rsidRDefault="00E47238" w:rsidP="00E47238">
      <w:pPr>
        <w:pStyle w:val="Heading2"/>
        <w:jc w:val="left"/>
      </w:pPr>
      <w:r w:rsidRPr="005D48DD">
        <w:t>Transportation</w:t>
      </w:r>
    </w:p>
    <w:p w14:paraId="22D3F317" w14:textId="77777777" w:rsidR="00181524" w:rsidRPr="005D48DD" w:rsidRDefault="00181524" w:rsidP="00181524"/>
    <w:p w14:paraId="74C7CEFA" w14:textId="2E75F559" w:rsidR="00E01CF7" w:rsidRPr="005D48DD" w:rsidRDefault="00E01CF7" w:rsidP="00E01CF7">
      <w:pPr>
        <w:pStyle w:val="BodyText"/>
        <w:jc w:val="both"/>
        <w:rPr>
          <w:ins w:id="0" w:author="Patricia Hart" w:date="2025-11-30T11:47:00Z" w16du:dateUtc="2025-11-30T16:47:00Z"/>
          <w:rFonts w:ascii="Arial" w:hAnsi="Arial" w:cs="Arial"/>
        </w:rPr>
      </w:pPr>
      <w:r w:rsidRPr="005D48DD">
        <w:rPr>
          <w:rFonts w:ascii="Arial" w:hAnsi="Arial" w:cs="Arial"/>
        </w:rPr>
        <w:t xml:space="preserve">As </w:t>
      </w:r>
      <w:ins w:id="1" w:author="Patricia Hart" w:date="2025-11-30T11:44:00Z" w16du:dateUtc="2025-11-30T16:44:00Z">
        <w:r w:rsidR="00DB054F">
          <w:rPr>
            <w:rFonts w:ascii="Arial" w:hAnsi="Arial" w:cs="Arial"/>
          </w:rPr>
          <w:t xml:space="preserve">the City of </w:t>
        </w:r>
      </w:ins>
      <w:r w:rsidR="005A0467" w:rsidRPr="005D48DD">
        <w:rPr>
          <w:rFonts w:ascii="Arial" w:hAnsi="Arial" w:cs="Arial"/>
        </w:rPr>
        <w:t>Gardiner</w:t>
      </w:r>
      <w:ins w:id="2" w:author="Patricia Hart" w:date="2025-11-30T11:44:00Z" w16du:dateUtc="2025-11-30T16:44:00Z">
        <w:r w:rsidRPr="005D48DD">
          <w:rPr>
            <w:rFonts w:ascii="Arial" w:hAnsi="Arial" w:cs="Arial"/>
          </w:rPr>
          <w:t xml:space="preserve"> </w:t>
        </w:r>
      </w:ins>
      <w:del w:id="3" w:author="Patricia Hart" w:date="2025-11-30T11:26:00Z" w16du:dateUtc="2025-11-30T16:26:00Z">
        <w:r w:rsidRPr="005D48DD" w:rsidDel="00DB054F">
          <w:rPr>
            <w:rFonts w:ascii="Arial" w:hAnsi="Arial" w:cs="Arial"/>
          </w:rPr>
          <w:delText xml:space="preserve"> </w:delText>
        </w:r>
        <w:r w:rsidRPr="005D48DD">
          <w:rPr>
            <w:rFonts w:ascii="Arial" w:hAnsi="Arial" w:cs="Arial"/>
          </w:rPr>
          <w:delText>becomes more complex and interwoven with neighboring communities</w:delText>
        </w:r>
      </w:del>
      <w:ins w:id="4" w:author="Patricia Hart" w:date="2025-11-30T11:26:00Z" w16du:dateUtc="2025-11-30T16:26:00Z">
        <w:r w:rsidR="00DB054F">
          <w:rPr>
            <w:rFonts w:ascii="Arial" w:hAnsi="Arial" w:cs="Arial"/>
          </w:rPr>
          <w:t>and Central Maine grow in population and commerce</w:t>
        </w:r>
      </w:ins>
      <w:r w:rsidRPr="005D48DD">
        <w:rPr>
          <w:rFonts w:ascii="Arial" w:hAnsi="Arial" w:cs="Arial"/>
        </w:rPr>
        <w:t xml:space="preserve">, </w:t>
      </w:r>
      <w:del w:id="5" w:author="Patricia Hart" w:date="2025-11-30T11:26:00Z" w16du:dateUtc="2025-11-30T16:26:00Z">
        <w:r w:rsidRPr="005D48DD">
          <w:rPr>
            <w:rFonts w:ascii="Arial" w:hAnsi="Arial" w:cs="Arial"/>
          </w:rPr>
          <w:delText xml:space="preserve">the need for </w:delText>
        </w:r>
      </w:del>
      <w:del w:id="6" w:author="Patricia Hart" w:date="2025-11-30T11:44:00Z" w16du:dateUtc="2025-11-30T16:44:00Z">
        <w:r w:rsidRPr="005D48DD">
          <w:rPr>
            <w:rFonts w:ascii="Arial" w:hAnsi="Arial" w:cs="Arial"/>
            <w:spacing w:val="-15"/>
          </w:rPr>
          <w:delText>a high-</w:delText>
        </w:r>
        <w:r w:rsidRPr="005D48DD">
          <w:rPr>
            <w:rFonts w:ascii="Arial" w:hAnsi="Arial" w:cs="Arial"/>
          </w:rPr>
          <w:delText>quality transportation system</w:delText>
        </w:r>
      </w:del>
      <w:del w:id="7" w:author="Patricia Hart" w:date="2025-11-30T11:26:00Z" w16du:dateUtc="2025-11-30T16:26:00Z">
        <w:r w:rsidRPr="005D48DD">
          <w:rPr>
            <w:rFonts w:ascii="Arial" w:hAnsi="Arial" w:cs="Arial"/>
          </w:rPr>
          <w:delText xml:space="preserve"> becomes </w:delText>
        </w:r>
        <w:r w:rsidR="002034E7" w:rsidRPr="005D48DD">
          <w:rPr>
            <w:rFonts w:ascii="Arial" w:hAnsi="Arial" w:cs="Arial"/>
          </w:rPr>
          <w:delText>increasingly</w:delText>
        </w:r>
        <w:r w:rsidRPr="005D48DD">
          <w:rPr>
            <w:rFonts w:ascii="Arial" w:hAnsi="Arial" w:cs="Arial"/>
          </w:rPr>
          <w:delText xml:space="preserve"> critical</w:delText>
        </w:r>
      </w:del>
      <w:ins w:id="8" w:author="Patricia Hart" w:date="2025-11-30T11:45:00Z" w16du:dateUtc="2025-11-30T16:45:00Z">
        <w:r w:rsidR="001C30E4">
          <w:rPr>
            <w:rFonts w:ascii="Arial" w:hAnsi="Arial" w:cs="Arial"/>
          </w:rPr>
          <w:t>the</w:t>
        </w:r>
      </w:ins>
      <w:ins w:id="9" w:author="Patricia Hart" w:date="2025-11-30T12:30:00Z" w16du:dateUtc="2025-11-30T17:30:00Z">
        <w:r w:rsidR="00E75725">
          <w:rPr>
            <w:rFonts w:ascii="Arial" w:hAnsi="Arial" w:cs="Arial"/>
          </w:rPr>
          <w:t xml:space="preserve"> region</w:t>
        </w:r>
      </w:ins>
      <w:ins w:id="10" w:author="Patricia Hart" w:date="2025-11-30T11:44:00Z" w16du:dateUtc="2025-11-30T16:44:00Z">
        <w:r w:rsidR="001C30E4">
          <w:rPr>
            <w:rFonts w:ascii="Arial" w:hAnsi="Arial" w:cs="Arial"/>
          </w:rPr>
          <w:t xml:space="preserve"> </w:t>
        </w:r>
      </w:ins>
      <w:ins w:id="11" w:author="Patricia Hart" w:date="2025-11-30T12:30:00Z" w16du:dateUtc="2025-11-30T17:30:00Z">
        <w:r w:rsidR="00E75725">
          <w:rPr>
            <w:rFonts w:ascii="Arial" w:hAnsi="Arial" w:cs="Arial"/>
          </w:rPr>
          <w:t xml:space="preserve">has </w:t>
        </w:r>
      </w:ins>
      <w:ins w:id="12" w:author="Patricia Hart" w:date="2025-11-30T11:44:00Z" w16du:dateUtc="2025-11-30T16:44:00Z">
        <w:r w:rsidR="001C30E4">
          <w:rPr>
            <w:rFonts w:ascii="Arial" w:hAnsi="Arial" w:cs="Arial"/>
          </w:rPr>
          <w:t xml:space="preserve">become more reliant on </w:t>
        </w:r>
      </w:ins>
      <w:ins w:id="13" w:author="Patricia Hart" w:date="2025-11-30T11:45:00Z" w16du:dateUtc="2025-11-30T16:45:00Z">
        <w:r w:rsidR="001C30E4">
          <w:rPr>
            <w:rFonts w:ascii="Arial" w:hAnsi="Arial" w:cs="Arial"/>
          </w:rPr>
          <w:t xml:space="preserve">the local </w:t>
        </w:r>
      </w:ins>
      <w:ins w:id="14" w:author="Patricia Hart" w:date="2025-11-30T11:44:00Z" w16du:dateUtc="2025-11-30T16:44:00Z">
        <w:r w:rsidR="001C30E4">
          <w:rPr>
            <w:rFonts w:ascii="Arial" w:hAnsi="Arial" w:cs="Arial"/>
          </w:rPr>
          <w:t>transportation system</w:t>
        </w:r>
      </w:ins>
      <w:ins w:id="15" w:author="Pat Hart" w:date="2025-12-18T16:09:00Z" w16du:dateUtc="2025-12-18T21:09:00Z">
        <w:r w:rsidRPr="005D48DD">
          <w:rPr>
            <w:rFonts w:ascii="Arial" w:hAnsi="Arial" w:cs="Arial"/>
          </w:rPr>
          <w:t>.</w:t>
        </w:r>
      </w:ins>
      <w:ins w:id="16" w:author="Patricia Hart" w:date="2025-11-30T11:44:00Z" w16du:dateUtc="2025-11-30T16:44:00Z">
        <w:r w:rsidR="001C30E4">
          <w:rPr>
            <w:rFonts w:ascii="Arial" w:hAnsi="Arial" w:cs="Arial"/>
          </w:rPr>
          <w:t xml:space="preserve"> </w:t>
        </w:r>
      </w:ins>
      <w:del w:id="17" w:author="Pat Hart" w:date="2025-12-18T16:09:00Z" w16du:dateUtc="2025-12-18T21:09:00Z">
        <w:r w:rsidRPr="005D48DD">
          <w:rPr>
            <w:rFonts w:ascii="Arial" w:hAnsi="Arial" w:cs="Arial"/>
          </w:rPr>
          <w:delText>.</w:delText>
        </w:r>
      </w:del>
      <w:del w:id="18" w:author="Patricia Hart" w:date="2025-11-30T11:27:00Z" w16du:dateUtc="2025-11-30T16:27:00Z">
        <w:r w:rsidRPr="005D48DD">
          <w:rPr>
            <w:rFonts w:ascii="Arial" w:hAnsi="Arial" w:cs="Arial"/>
          </w:rPr>
          <w:delText xml:space="preserve"> Businesses need transportation to </w:delText>
        </w:r>
        <w:r w:rsidRPr="005D48DD">
          <w:rPr>
            <w:rFonts w:ascii="Arial" w:hAnsi="Arial" w:cs="Arial"/>
            <w:spacing w:val="-4"/>
          </w:rPr>
          <w:delText>move</w:delText>
        </w:r>
        <w:r w:rsidRPr="005D48DD">
          <w:rPr>
            <w:rFonts w:ascii="Arial" w:hAnsi="Arial" w:cs="Arial"/>
            <w:spacing w:val="52"/>
          </w:rPr>
          <w:delText xml:space="preserve"> </w:delText>
        </w:r>
        <w:r w:rsidRPr="005D48DD">
          <w:rPr>
            <w:rFonts w:ascii="Arial" w:hAnsi="Arial" w:cs="Arial"/>
          </w:rPr>
          <w:delText>products and draw in customers;</w:delText>
        </w:r>
        <w:r w:rsidR="002034E7" w:rsidRPr="005D48DD">
          <w:rPr>
            <w:rFonts w:ascii="Arial" w:hAnsi="Arial" w:cs="Arial"/>
          </w:rPr>
          <w:delText xml:space="preserve"> c</w:delText>
        </w:r>
        <w:r w:rsidRPr="005D48DD">
          <w:rPr>
            <w:rFonts w:ascii="Arial" w:hAnsi="Arial" w:cs="Arial"/>
          </w:rPr>
          <w:delText xml:space="preserve">ommuters need a way to </w:delText>
        </w:r>
        <w:bookmarkStart w:id="19" w:name="_Int_JYaZiTW5"/>
        <w:r w:rsidRPr="005D48DD">
          <w:rPr>
            <w:rFonts w:ascii="Arial" w:hAnsi="Arial" w:cs="Arial"/>
          </w:rPr>
          <w:delText>get to</w:delText>
        </w:r>
        <w:bookmarkEnd w:id="19"/>
        <w:r w:rsidRPr="005D48DD">
          <w:rPr>
            <w:rFonts w:ascii="Arial" w:hAnsi="Arial" w:cs="Arial"/>
          </w:rPr>
          <w:delText xml:space="preserve"> their jobs out of town, and employers need a way to get out of town workers here</w:delText>
        </w:r>
      </w:del>
      <w:ins w:id="20" w:author="Patricia Hart" w:date="2025-11-30T11:27:00Z" w16du:dateUtc="2025-11-30T16:27:00Z">
        <w:r w:rsidR="00DB054F">
          <w:rPr>
            <w:rFonts w:ascii="Arial" w:hAnsi="Arial" w:cs="Arial"/>
          </w:rPr>
          <w:t>People need safe, reliable forms of transit to support family needs</w:t>
        </w:r>
      </w:ins>
      <w:ins w:id="21" w:author="Patricia Hart" w:date="2025-11-30T11:46:00Z" w16du:dateUtc="2025-11-30T16:46:00Z">
        <w:r w:rsidR="001C30E4">
          <w:rPr>
            <w:rFonts w:ascii="Arial" w:hAnsi="Arial" w:cs="Arial"/>
          </w:rPr>
          <w:t xml:space="preserve"> for work, school, shopping, services, and recreation</w:t>
        </w:r>
      </w:ins>
      <w:ins w:id="22" w:author="Pat Hart" w:date="2025-12-18T16:09:00Z" w16du:dateUtc="2025-12-18T21:09:00Z">
        <w:r w:rsidRPr="005D48DD">
          <w:rPr>
            <w:rFonts w:ascii="Arial" w:hAnsi="Arial" w:cs="Arial"/>
          </w:rPr>
          <w:t>.</w:t>
        </w:r>
      </w:ins>
      <w:ins w:id="23" w:author="Patricia Hart" w:date="2025-11-30T11:27:00Z" w16du:dateUtc="2025-11-30T16:27:00Z">
        <w:r w:rsidR="00DB054F">
          <w:rPr>
            <w:rFonts w:ascii="Arial" w:hAnsi="Arial" w:cs="Arial"/>
          </w:rPr>
          <w:t xml:space="preserve"> Businesses</w:t>
        </w:r>
      </w:ins>
      <w:ins w:id="24" w:author="Patricia Hart" w:date="2025-11-30T11:46:00Z" w16du:dateUtc="2025-11-30T16:46:00Z">
        <w:r w:rsidR="001C30E4">
          <w:rPr>
            <w:rFonts w:ascii="Arial" w:hAnsi="Arial" w:cs="Arial"/>
          </w:rPr>
          <w:t xml:space="preserve">, too, depend on a strong </w:t>
        </w:r>
      </w:ins>
      <w:ins w:id="25" w:author="Patricia Hart" w:date="2025-11-30T11:47:00Z" w16du:dateUtc="2025-11-30T16:47:00Z">
        <w:r w:rsidR="001C30E4">
          <w:rPr>
            <w:rFonts w:ascii="Arial" w:hAnsi="Arial" w:cs="Arial"/>
          </w:rPr>
          <w:t>transportation system to support employees and the transport of goods and services.</w:t>
        </w:r>
      </w:ins>
      <w:del w:id="26" w:author="Pat Hart" w:date="2025-12-18T16:09:00Z" w16du:dateUtc="2025-12-18T21:09:00Z">
        <w:r w:rsidRPr="005D48DD">
          <w:rPr>
            <w:rFonts w:ascii="Arial" w:hAnsi="Arial" w:cs="Arial"/>
          </w:rPr>
          <w:delText>.</w:delText>
        </w:r>
      </w:del>
      <w:del w:id="27" w:author="Patricia Hart" w:date="2025-11-30T11:46:00Z" w16du:dateUtc="2025-11-30T16:46:00Z">
        <w:r w:rsidRPr="005D48DD">
          <w:rPr>
            <w:rFonts w:ascii="Arial" w:hAnsi="Arial" w:cs="Arial"/>
          </w:rPr>
          <w:delText xml:space="preserve"> Families need transportation to schools, services, shopping, and recreation.</w:delText>
        </w:r>
      </w:del>
    </w:p>
    <w:p w14:paraId="21604833" w14:textId="77777777" w:rsidR="001C30E4" w:rsidRDefault="001C30E4" w:rsidP="00E01CF7">
      <w:pPr>
        <w:pStyle w:val="BodyText"/>
        <w:jc w:val="both"/>
        <w:rPr>
          <w:ins w:id="28" w:author="Patricia Hart" w:date="2025-11-30T11:47:00Z" w16du:dateUtc="2025-11-30T16:47:00Z"/>
          <w:rFonts w:ascii="Arial" w:hAnsi="Arial" w:cs="Arial"/>
        </w:rPr>
      </w:pPr>
    </w:p>
    <w:p w14:paraId="779311E4" w14:textId="58C0EBDF" w:rsidR="001C30E4" w:rsidRPr="005D48DD" w:rsidRDefault="001C30E4" w:rsidP="00E01CF7">
      <w:pPr>
        <w:pStyle w:val="BodyText"/>
        <w:jc w:val="both"/>
        <w:rPr>
          <w:ins w:id="29" w:author="Pat Hart" w:date="2025-12-18T16:09:00Z" w16du:dateUtc="2025-12-18T21:09:00Z"/>
          <w:rFonts w:ascii="Arial" w:hAnsi="Arial" w:cs="Arial"/>
        </w:rPr>
      </w:pPr>
      <w:ins w:id="30" w:author="Patricia Hart" w:date="2025-11-30T11:47:00Z" w16du:dateUtc="2025-11-30T16:47:00Z">
        <w:r>
          <w:rPr>
            <w:rFonts w:ascii="Arial" w:hAnsi="Arial" w:cs="Arial"/>
          </w:rPr>
          <w:t xml:space="preserve">While the primary mode of transportation in Gardiner and the region is the </w:t>
        </w:r>
      </w:ins>
      <w:ins w:id="31" w:author="Patricia Hart" w:date="2025-11-30T12:31:00Z" w16du:dateUtc="2025-11-30T17:31:00Z">
        <w:r w:rsidR="00E75725">
          <w:rPr>
            <w:rFonts w:ascii="Arial" w:hAnsi="Arial" w:cs="Arial"/>
          </w:rPr>
          <w:t xml:space="preserve">local </w:t>
        </w:r>
      </w:ins>
      <w:ins w:id="32" w:author="Patricia Hart" w:date="2025-11-30T11:47:00Z" w16du:dateUtc="2025-11-30T16:47:00Z">
        <w:r>
          <w:rPr>
            <w:rFonts w:ascii="Arial" w:hAnsi="Arial" w:cs="Arial"/>
          </w:rPr>
          <w:t xml:space="preserve">roadway system, the </w:t>
        </w:r>
        <w:proofErr w:type="gramStart"/>
        <w:r>
          <w:rPr>
            <w:rFonts w:ascii="Arial" w:hAnsi="Arial" w:cs="Arial"/>
          </w:rPr>
          <w:t>City</w:t>
        </w:r>
        <w:proofErr w:type="gramEnd"/>
        <w:r>
          <w:rPr>
            <w:rFonts w:ascii="Arial" w:hAnsi="Arial" w:cs="Arial"/>
          </w:rPr>
          <w:t xml:space="preserve"> </w:t>
        </w:r>
      </w:ins>
      <w:ins w:id="33" w:author="Patricia Hart" w:date="2025-11-30T11:48:00Z" w16du:dateUtc="2025-11-30T16:48:00Z">
        <w:r>
          <w:rPr>
            <w:rFonts w:ascii="Arial" w:hAnsi="Arial" w:cs="Arial"/>
          </w:rPr>
          <w:t xml:space="preserve">is connected to other communities through </w:t>
        </w:r>
      </w:ins>
      <w:ins w:id="34" w:author="Patricia Hart" w:date="2025-11-30T12:31:00Z" w16du:dateUtc="2025-11-30T17:31:00Z">
        <w:r w:rsidR="00E75725">
          <w:rPr>
            <w:rFonts w:ascii="Arial" w:hAnsi="Arial" w:cs="Arial"/>
          </w:rPr>
          <w:t xml:space="preserve">interstate highways, </w:t>
        </w:r>
      </w:ins>
      <w:ins w:id="35" w:author="Patricia Hart" w:date="2025-11-30T11:48:00Z" w16du:dateUtc="2025-11-30T16:48:00Z">
        <w:r>
          <w:rPr>
            <w:rFonts w:ascii="Arial" w:hAnsi="Arial" w:cs="Arial"/>
          </w:rPr>
          <w:t xml:space="preserve">a multi-modal trail system and riverfront dock access. </w:t>
        </w:r>
      </w:ins>
      <w:ins w:id="36" w:author="Patricia Hart" w:date="2025-11-30T11:49:00Z" w16du:dateUtc="2025-11-30T16:49:00Z">
        <w:r>
          <w:rPr>
            <w:rFonts w:ascii="Arial" w:hAnsi="Arial" w:cs="Arial"/>
          </w:rPr>
          <w:t>Over the past decade, Gardiner has benefited from state and local investments in roads, bridges, sidewalks, and trails</w:t>
        </w:r>
      </w:ins>
      <w:ins w:id="37" w:author="Patricia Hart" w:date="2025-11-30T12:31:00Z" w16du:dateUtc="2025-11-30T17:31:00Z">
        <w:r w:rsidR="00E75725">
          <w:rPr>
            <w:rFonts w:ascii="Arial" w:hAnsi="Arial" w:cs="Arial"/>
          </w:rPr>
          <w:t xml:space="preserve"> to strengthen access</w:t>
        </w:r>
      </w:ins>
      <w:ins w:id="38" w:author="Patricia Hart" w:date="2025-11-30T12:32:00Z" w16du:dateUtc="2025-11-30T17:32:00Z">
        <w:r w:rsidR="00E75725">
          <w:rPr>
            <w:rFonts w:ascii="Arial" w:hAnsi="Arial" w:cs="Arial"/>
          </w:rPr>
          <w:t xml:space="preserve"> </w:t>
        </w:r>
      </w:ins>
      <w:ins w:id="39" w:author="Patricia Hart" w:date="2025-11-30T15:04:00Z" w16du:dateUtc="2025-11-30T20:04:00Z">
        <w:r w:rsidR="008B7FAC">
          <w:rPr>
            <w:rFonts w:ascii="Arial" w:hAnsi="Arial" w:cs="Arial"/>
          </w:rPr>
          <w:t>in</w:t>
        </w:r>
      </w:ins>
      <w:ins w:id="40" w:author="Patricia Hart" w:date="2025-11-30T12:32:00Z" w16du:dateUtc="2025-11-30T17:32:00Z">
        <w:r w:rsidR="00E75725">
          <w:rPr>
            <w:rFonts w:ascii="Arial" w:hAnsi="Arial" w:cs="Arial"/>
          </w:rPr>
          <w:t xml:space="preserve"> and out of the </w:t>
        </w:r>
        <w:proofErr w:type="gramStart"/>
        <w:r w:rsidR="00E75725">
          <w:rPr>
            <w:rFonts w:ascii="Arial" w:hAnsi="Arial" w:cs="Arial"/>
          </w:rPr>
          <w:t>City</w:t>
        </w:r>
      </w:ins>
      <w:proofErr w:type="gramEnd"/>
      <w:ins w:id="41" w:author="Patricia Hart" w:date="2025-11-30T11:49:00Z" w16du:dateUtc="2025-11-30T16:49:00Z">
        <w:r>
          <w:rPr>
            <w:rFonts w:ascii="Arial" w:hAnsi="Arial" w:cs="Arial"/>
          </w:rPr>
          <w:t>.</w:t>
        </w:r>
      </w:ins>
    </w:p>
    <w:p w14:paraId="78EB0FEC" w14:textId="77777777" w:rsidR="00181524" w:rsidRPr="005D48DD" w:rsidRDefault="00181524" w:rsidP="00181524"/>
    <w:p w14:paraId="73673FFD" w14:textId="3466D25B" w:rsidR="00E47238" w:rsidRPr="005D48DD" w:rsidRDefault="00E47238" w:rsidP="000B5D48">
      <w:pPr>
        <w:pStyle w:val="Heading3"/>
        <w:rPr>
          <w:rFonts w:ascii="Arial" w:hAnsi="Arial" w:cs="Arial"/>
        </w:rPr>
      </w:pPr>
      <w:r w:rsidRPr="005D48DD">
        <w:rPr>
          <w:rFonts w:ascii="Arial" w:hAnsi="Arial" w:cs="Arial"/>
        </w:rPr>
        <w:t>Roads &amp; Bridges</w:t>
      </w:r>
    </w:p>
    <w:p w14:paraId="1AB3DCFE" w14:textId="77777777" w:rsidR="000B5D48" w:rsidRPr="005D48DD" w:rsidRDefault="000B5D48" w:rsidP="000B5D48">
      <w:pPr>
        <w:rPr>
          <w:rFonts w:ascii="Arial" w:hAnsi="Arial"/>
        </w:rPr>
      </w:pPr>
    </w:p>
    <w:p w14:paraId="5B0EBB0E" w14:textId="3209165D" w:rsidR="00E47238" w:rsidRPr="005D48DD" w:rsidRDefault="00E47238" w:rsidP="00E47238">
      <w:pPr>
        <w:pStyle w:val="Heading4"/>
        <w:rPr>
          <w:del w:id="42" w:author="Patricia Hart" w:date="2025-11-30T11:50:00Z" w16du:dateUtc="2025-11-30T16:50:00Z"/>
          <w:rFonts w:ascii="Arial" w:hAnsi="Arial" w:cs="Arial"/>
          <w:sz w:val="24"/>
          <w:szCs w:val="28"/>
        </w:rPr>
      </w:pPr>
      <w:r w:rsidRPr="005D48DD">
        <w:rPr>
          <w:rFonts w:ascii="Arial" w:hAnsi="Arial" w:cs="Arial"/>
          <w:sz w:val="24"/>
          <w:szCs w:val="28"/>
        </w:rPr>
        <w:t xml:space="preserve">Road </w:t>
      </w:r>
      <w:r w:rsidR="00314E8D" w:rsidRPr="005D48DD">
        <w:rPr>
          <w:rFonts w:ascii="Arial" w:hAnsi="Arial" w:cs="Arial"/>
          <w:sz w:val="24"/>
          <w:szCs w:val="28"/>
        </w:rPr>
        <w:t>System</w:t>
      </w:r>
    </w:p>
    <w:p w14:paraId="6417C1DA" w14:textId="1B76D3E6" w:rsidR="001C30E4" w:rsidRDefault="001C30E4">
      <w:pPr>
        <w:pStyle w:val="Heading4"/>
        <w:rPr>
          <w:ins w:id="43" w:author="Patricia Hart" w:date="2025-11-30T11:50:00Z" w16du:dateUtc="2025-11-30T16:50:00Z"/>
        </w:rPr>
        <w:pPrChange w:id="44" w:author="Patricia Hart" w:date="2025-11-30T11:50:00Z" w16du:dateUtc="2025-11-30T16:50:00Z">
          <w:pPr/>
        </w:pPrChange>
      </w:pPr>
    </w:p>
    <w:p w14:paraId="19D995DD" w14:textId="0CB6E9E3" w:rsidR="00251717" w:rsidRPr="005D48DD" w:rsidRDefault="1181087F" w:rsidP="00E47238">
      <w:pPr>
        <w:rPr>
          <w:rFonts w:ascii="Arial" w:hAnsi="Arial"/>
          <w:sz w:val="24"/>
          <w:szCs w:val="24"/>
        </w:rPr>
      </w:pPr>
      <w:r w:rsidRPr="1181087F">
        <w:rPr>
          <w:rFonts w:ascii="Arial" w:hAnsi="Arial"/>
          <w:sz w:val="24"/>
          <w:szCs w:val="24"/>
        </w:rPr>
        <w:t xml:space="preserve">Gardiner’s road system </w:t>
      </w:r>
      <w:del w:id="45" w:author="Patricia Hart" w:date="2025-11-30T11:50:00Z" w16du:dateUtc="2025-11-30T16:50:00Z">
        <w:r w:rsidRPr="1181087F">
          <w:rPr>
            <w:rFonts w:ascii="Arial" w:hAnsi="Arial"/>
            <w:sz w:val="24"/>
            <w:szCs w:val="24"/>
          </w:rPr>
          <w:delText xml:space="preserve">has examples of </w:delText>
        </w:r>
      </w:del>
      <w:ins w:id="46" w:author="Patricia Hart" w:date="2025-11-30T11:50:00Z" w16du:dateUtc="2025-11-30T16:50:00Z">
        <w:r w:rsidR="001C30E4">
          <w:rPr>
            <w:rFonts w:ascii="Arial" w:hAnsi="Arial"/>
            <w:sz w:val="24"/>
            <w:szCs w:val="28"/>
          </w:rPr>
          <w:t xml:space="preserve">includes </w:t>
        </w:r>
      </w:ins>
      <w:ins w:id="47" w:author="Patricia Hart" w:date="2025-11-30T15:04:00Z" w16du:dateUtc="2025-11-30T20:04:00Z">
        <w:r w:rsidR="008B7FAC">
          <w:rPr>
            <w:rFonts w:ascii="Arial" w:hAnsi="Arial"/>
            <w:sz w:val="24"/>
            <w:szCs w:val="28"/>
          </w:rPr>
          <w:t>roads</w:t>
        </w:r>
      </w:ins>
      <w:ins w:id="48" w:author="Patricia Hart" w:date="2025-11-30T15:05:00Z" w16du:dateUtc="2025-11-30T20:05:00Z">
        <w:r w:rsidR="008B7FAC">
          <w:rPr>
            <w:rFonts w:ascii="Arial" w:hAnsi="Arial"/>
            <w:sz w:val="24"/>
            <w:szCs w:val="28"/>
          </w:rPr>
          <w:t xml:space="preserve"> in </w:t>
        </w:r>
      </w:ins>
      <w:r w:rsidRPr="1181087F">
        <w:rPr>
          <w:rFonts w:ascii="Arial" w:hAnsi="Arial"/>
          <w:sz w:val="24"/>
          <w:szCs w:val="24"/>
        </w:rPr>
        <w:t xml:space="preserve">each </w:t>
      </w:r>
      <w:del w:id="49" w:author="Patricia Hart" w:date="2025-11-30T11:50:00Z" w16du:dateUtc="2025-11-30T16:50:00Z">
        <w:r w:rsidRPr="1181087F">
          <w:rPr>
            <w:rFonts w:ascii="Arial" w:hAnsi="Arial"/>
            <w:sz w:val="24"/>
            <w:szCs w:val="24"/>
          </w:rPr>
          <w:delText xml:space="preserve">road </w:delText>
        </w:r>
      </w:del>
      <w:r w:rsidRPr="1181087F">
        <w:rPr>
          <w:rFonts w:ascii="Arial" w:hAnsi="Arial"/>
          <w:sz w:val="24"/>
          <w:szCs w:val="24"/>
        </w:rPr>
        <w:t>priority level</w:t>
      </w:r>
      <w:del w:id="50" w:author="Patricia Hart" w:date="2025-11-30T11:50:00Z" w16du:dateUtc="2025-11-30T16:50:00Z">
        <w:r w:rsidRPr="1181087F">
          <w:rPr>
            <w:rFonts w:ascii="Arial" w:hAnsi="Arial"/>
            <w:sz w:val="24"/>
            <w:szCs w:val="24"/>
          </w:rPr>
          <w:delText xml:space="preserve"> that the State of Maine utilizes</w:delText>
        </w:r>
      </w:del>
      <w:ins w:id="51" w:author="Patricia Hart" w:date="2025-11-30T11:50:00Z" w16du:dateUtc="2025-11-30T16:50:00Z">
        <w:r w:rsidR="001C30E4">
          <w:rPr>
            <w:rFonts w:ascii="Arial" w:hAnsi="Arial"/>
            <w:sz w:val="24"/>
            <w:szCs w:val="28"/>
          </w:rPr>
          <w:t xml:space="preserve"> </w:t>
        </w:r>
      </w:ins>
      <w:ins w:id="52" w:author="Patricia Hart" w:date="2025-11-30T15:05:00Z" w16du:dateUtc="2025-11-30T20:05:00Z">
        <w:r w:rsidR="008B7FAC">
          <w:rPr>
            <w:rFonts w:ascii="Arial" w:hAnsi="Arial"/>
            <w:sz w:val="24"/>
            <w:szCs w:val="28"/>
          </w:rPr>
          <w:t xml:space="preserve">of </w:t>
        </w:r>
      </w:ins>
      <w:ins w:id="53" w:author="Patricia Hart" w:date="2025-11-30T11:50:00Z" w16du:dateUtc="2025-11-30T16:50:00Z">
        <w:r w:rsidR="001C30E4">
          <w:rPr>
            <w:rFonts w:ascii="Arial" w:hAnsi="Arial"/>
            <w:sz w:val="24"/>
            <w:szCs w:val="28"/>
          </w:rPr>
          <w:t>the Road Priority Classification System – from local r</w:t>
        </w:r>
      </w:ins>
      <w:ins w:id="54" w:author="Patricia Hart" w:date="2025-11-30T11:51:00Z" w16du:dateUtc="2025-11-30T16:51:00Z">
        <w:r w:rsidR="001C30E4">
          <w:rPr>
            <w:rFonts w:ascii="Arial" w:hAnsi="Arial"/>
            <w:sz w:val="24"/>
            <w:szCs w:val="28"/>
          </w:rPr>
          <w:t>oad level through interstate highway classification</w:t>
        </w:r>
      </w:ins>
      <w:ins w:id="55" w:author="Patricia Hart" w:date="2025-11-30T15:05:00Z" w16du:dateUtc="2025-11-30T20:05:00Z">
        <w:r w:rsidR="008B7FAC">
          <w:rPr>
            <w:rFonts w:ascii="Arial" w:hAnsi="Arial"/>
            <w:sz w:val="24"/>
            <w:szCs w:val="28"/>
          </w:rPr>
          <w:t>s</w:t>
        </w:r>
      </w:ins>
      <w:ins w:id="56" w:author="Pat Hart" w:date="2025-12-18T16:09:00Z" w16du:dateUtc="2025-12-18T21:09:00Z">
        <w:r w:rsidR="00C83006" w:rsidRPr="005D48DD">
          <w:rPr>
            <w:rFonts w:ascii="Arial" w:hAnsi="Arial"/>
            <w:sz w:val="24"/>
            <w:szCs w:val="28"/>
          </w:rPr>
          <w:t xml:space="preserve">. </w:t>
        </w:r>
      </w:ins>
      <w:ins w:id="57" w:author="Patricia Hart" w:date="2025-11-30T11:52:00Z" w16du:dateUtc="2025-11-30T16:52:00Z">
        <w:r w:rsidR="001C30E4">
          <w:rPr>
            <w:rFonts w:ascii="Arial" w:hAnsi="Arial"/>
            <w:sz w:val="24"/>
            <w:szCs w:val="28"/>
          </w:rPr>
          <w:t>The</w:t>
        </w:r>
      </w:ins>
      <w:ins w:id="58" w:author="Patricia Hart" w:date="2025-11-30T11:51:00Z" w16du:dateUtc="2025-11-30T16:51:00Z">
        <w:r w:rsidR="001C30E4">
          <w:rPr>
            <w:rFonts w:ascii="Arial" w:hAnsi="Arial"/>
            <w:sz w:val="24"/>
            <w:szCs w:val="28"/>
          </w:rPr>
          <w:t xml:space="preserve"> central</w:t>
        </w:r>
      </w:ins>
      <w:ins w:id="59" w:author="Patricia Hart" w:date="2025-11-30T11:52:00Z" w16du:dateUtc="2025-11-30T16:52:00Z">
        <w:r w:rsidR="001C30E4">
          <w:rPr>
            <w:rFonts w:ascii="Arial" w:hAnsi="Arial"/>
            <w:sz w:val="24"/>
            <w:szCs w:val="28"/>
          </w:rPr>
          <w:t xml:space="preserve"> location and t</w:t>
        </w:r>
      </w:ins>
      <w:ins w:id="60" w:author="Patricia Hart" w:date="2025-11-30T11:51:00Z" w16du:dateUtc="2025-11-30T16:51:00Z">
        <w:r w:rsidR="001C30E4">
          <w:rPr>
            <w:rFonts w:ascii="Arial" w:hAnsi="Arial"/>
            <w:sz w:val="24"/>
            <w:szCs w:val="28"/>
          </w:rPr>
          <w:t xml:space="preserve">he network of state and local roads </w:t>
        </w:r>
      </w:ins>
      <w:ins w:id="61" w:author="Patricia Hart" w:date="2025-11-30T12:32:00Z" w16du:dateUtc="2025-11-30T17:32:00Z">
        <w:r w:rsidR="00E75725">
          <w:rPr>
            <w:rFonts w:ascii="Arial" w:hAnsi="Arial"/>
            <w:sz w:val="24"/>
            <w:szCs w:val="28"/>
          </w:rPr>
          <w:t>make</w:t>
        </w:r>
      </w:ins>
      <w:ins w:id="62" w:author="Patricia Hart" w:date="2025-11-30T11:51:00Z" w16du:dateUtc="2025-11-30T16:51:00Z">
        <w:r w:rsidR="001C30E4">
          <w:rPr>
            <w:rFonts w:ascii="Arial" w:hAnsi="Arial"/>
            <w:sz w:val="24"/>
            <w:szCs w:val="28"/>
          </w:rPr>
          <w:t xml:space="preserve"> the </w:t>
        </w:r>
        <w:proofErr w:type="gramStart"/>
        <w:r w:rsidR="001C30E4">
          <w:rPr>
            <w:rFonts w:ascii="Arial" w:hAnsi="Arial"/>
            <w:sz w:val="24"/>
            <w:szCs w:val="28"/>
          </w:rPr>
          <w:t>City</w:t>
        </w:r>
        <w:proofErr w:type="gramEnd"/>
        <w:r w:rsidR="001C30E4">
          <w:rPr>
            <w:rFonts w:ascii="Arial" w:hAnsi="Arial"/>
            <w:sz w:val="24"/>
            <w:szCs w:val="28"/>
          </w:rPr>
          <w:t xml:space="preserve"> highly accessible to many </w:t>
        </w:r>
      </w:ins>
      <w:ins w:id="63" w:author="Patricia Hart" w:date="2025-11-30T11:52:00Z" w16du:dateUtc="2025-11-30T16:52:00Z">
        <w:r w:rsidR="001C30E4">
          <w:rPr>
            <w:rFonts w:ascii="Arial" w:hAnsi="Arial"/>
            <w:sz w:val="24"/>
            <w:szCs w:val="28"/>
          </w:rPr>
          <w:t xml:space="preserve">people and businesses </w:t>
        </w:r>
      </w:ins>
      <w:ins w:id="64" w:author="Patricia Hart" w:date="2025-11-30T11:51:00Z" w16du:dateUtc="2025-11-30T16:51:00Z">
        <w:r w:rsidR="001C30E4">
          <w:rPr>
            <w:rFonts w:ascii="Arial" w:hAnsi="Arial"/>
            <w:sz w:val="24"/>
            <w:szCs w:val="28"/>
          </w:rPr>
          <w:t xml:space="preserve">throughout the </w:t>
        </w:r>
        <w:proofErr w:type="gramStart"/>
        <w:r w:rsidR="001C30E4">
          <w:rPr>
            <w:rFonts w:ascii="Arial" w:hAnsi="Arial"/>
            <w:sz w:val="24"/>
            <w:szCs w:val="28"/>
          </w:rPr>
          <w:t>state.</w:t>
        </w:r>
      </w:ins>
      <w:ins w:id="65" w:author="Grainne Shaw" w:date="2025-12-18T16:09:00Z" w16du:dateUtc="2025-12-18T21:09:00Z">
        <w:r w:rsidRPr="1181087F">
          <w:rPr>
            <w:rFonts w:ascii="Arial" w:hAnsi="Arial"/>
            <w:sz w:val="24"/>
            <w:szCs w:val="24"/>
          </w:rPr>
          <w:t>.</w:t>
        </w:r>
      </w:ins>
      <w:proofErr w:type="gramEnd"/>
      <w:ins w:id="66" w:author="Patricia Hart" w:date="2025-11-30T11:51:00Z" w16du:dateUtc="2025-11-30T16:51:00Z">
        <w:r w:rsidRPr="1181087F">
          <w:rPr>
            <w:rFonts w:ascii="Arial" w:hAnsi="Arial"/>
            <w:sz w:val="24"/>
            <w:szCs w:val="24"/>
          </w:rPr>
          <w:t xml:space="preserve"> </w:t>
        </w:r>
      </w:ins>
      <w:del w:id="67" w:author="Patricia Hart" w:date="2025-11-30T11:52:00Z" w16du:dateUtc="2025-11-30T16:52:00Z">
        <w:r w:rsidRPr="1181087F">
          <w:rPr>
            <w:rFonts w:ascii="Arial" w:hAnsi="Arial"/>
            <w:sz w:val="24"/>
            <w:rPrChange w:id="68" w:author="Grainne Shaw" w:date="2025-12-18T16:09:00Z" w16du:dateUtc="2025-12-18T21:09:00Z">
              <w:rPr>
                <w:rFonts w:ascii="Arial" w:hAnsi="Arial"/>
                <w:sz w:val="24"/>
                <w:highlight w:val="yellow"/>
              </w:rPr>
            </w:rPrChange>
          </w:rPr>
          <w:delText xml:space="preserve">The city is also one of the </w:delText>
        </w:r>
      </w:del>
      <w:commentRangeStart w:id="69"/>
      <w:r w:rsidRPr="1181087F">
        <w:rPr>
          <w:rFonts w:ascii="Arial" w:hAnsi="Arial"/>
          <w:sz w:val="24"/>
          <w:rPrChange w:id="70" w:author="Grainne Shaw" w:date="2025-12-18T16:09:00Z" w16du:dateUtc="2025-12-18T21:09:00Z">
            <w:rPr>
              <w:rFonts w:ascii="Arial" w:hAnsi="Arial"/>
              <w:sz w:val="24"/>
              <w:highlight w:val="yellow"/>
            </w:rPr>
          </w:rPrChange>
        </w:rPr>
        <w:t xml:space="preserve">State Urban Compact </w:t>
      </w:r>
      <w:commentRangeStart w:id="71"/>
      <w:r w:rsidRPr="1181087F">
        <w:rPr>
          <w:rFonts w:ascii="Arial" w:hAnsi="Arial"/>
          <w:sz w:val="24"/>
          <w:rPrChange w:id="72" w:author="Grainne Shaw" w:date="2025-12-18T16:09:00Z" w16du:dateUtc="2025-12-18T21:09:00Z">
            <w:rPr>
              <w:rFonts w:ascii="Arial" w:hAnsi="Arial"/>
              <w:sz w:val="24"/>
              <w:highlight w:val="yellow"/>
            </w:rPr>
          </w:rPrChange>
        </w:rPr>
        <w:t>Municipalities</w:t>
      </w:r>
      <w:commentRangeEnd w:id="71"/>
      <w:r w:rsidR="0094613C">
        <w:rPr>
          <w:rStyle w:val="CommentReference"/>
        </w:rPr>
        <w:commentReference w:id="71"/>
      </w:r>
      <w:commentRangeEnd w:id="69"/>
      <w:r w:rsidR="00251717">
        <w:rPr>
          <w:rStyle w:val="CommentReference"/>
        </w:rPr>
        <w:commentReference w:id="69"/>
      </w:r>
      <w:r w:rsidRPr="1181087F">
        <w:rPr>
          <w:rFonts w:ascii="Arial" w:hAnsi="Arial"/>
          <w:sz w:val="24"/>
          <w:rPrChange w:id="73" w:author="Grainne Shaw" w:date="2025-12-18T16:09:00Z" w16du:dateUtc="2025-12-18T21:09:00Z">
            <w:rPr>
              <w:rFonts w:ascii="Arial" w:hAnsi="Arial"/>
              <w:sz w:val="24"/>
              <w:highlight w:val="yellow"/>
            </w:rPr>
          </w:rPrChange>
        </w:rPr>
        <w:t>.</w:t>
      </w:r>
    </w:p>
    <w:p w14:paraId="65692972" w14:textId="77777777" w:rsidR="00251717" w:rsidRPr="005D48DD" w:rsidRDefault="00251717" w:rsidP="00E47238"/>
    <w:p w14:paraId="0F64B2FD" w14:textId="2FAB8187" w:rsidR="005B3761" w:rsidRPr="005D48DD" w:rsidRDefault="005B3761" w:rsidP="005B3761">
      <w:pPr>
        <w:jc w:val="center"/>
        <w:rPr>
          <w:rFonts w:ascii="Arial" w:hAnsi="Arial"/>
          <w:b/>
          <w:bCs/>
          <w:sz w:val="24"/>
          <w:szCs w:val="28"/>
        </w:rPr>
      </w:pPr>
      <w:r w:rsidRPr="005D48DD">
        <w:rPr>
          <w:rFonts w:ascii="Arial" w:hAnsi="Arial"/>
          <w:b/>
          <w:bCs/>
          <w:sz w:val="24"/>
          <w:szCs w:val="28"/>
        </w:rPr>
        <w:t>Table 1: Road Priority Classification System</w:t>
      </w:r>
    </w:p>
    <w:tbl>
      <w:tblPr>
        <w:tblW w:w="9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3"/>
        <w:gridCol w:w="8241"/>
      </w:tblGrid>
      <w:tr w:rsidR="00F74C01" w:rsidRPr="005D48DD" w14:paraId="3FA871BF" w14:textId="77777777" w:rsidTr="1181087F">
        <w:trPr>
          <w:trHeight w:val="211"/>
          <w:tblHeader/>
        </w:trPr>
        <w:tc>
          <w:tcPr>
            <w:tcW w:w="813" w:type="dxa"/>
            <w:shd w:val="clear" w:color="auto" w:fill="253C6A"/>
            <w:tcMar>
              <w:top w:w="45" w:type="dxa"/>
              <w:left w:w="120" w:type="dxa"/>
              <w:bottom w:w="45" w:type="dxa"/>
              <w:right w:w="120" w:type="dxa"/>
            </w:tcMar>
            <w:vAlign w:val="center"/>
            <w:hideMark/>
          </w:tcPr>
          <w:p w14:paraId="7B2F1400" w14:textId="77777777" w:rsidR="00F74C01" w:rsidRPr="005D48DD" w:rsidRDefault="00F74C01" w:rsidP="00F74C01">
            <w:pPr>
              <w:rPr>
                <w:rFonts w:ascii="Arial" w:hAnsi="Arial"/>
                <w:b/>
                <w:bCs/>
                <w:sz w:val="22"/>
                <w:szCs w:val="24"/>
              </w:rPr>
            </w:pPr>
            <w:r w:rsidRPr="005D48DD">
              <w:rPr>
                <w:rFonts w:ascii="Arial" w:hAnsi="Arial"/>
                <w:b/>
                <w:bCs/>
                <w:sz w:val="22"/>
                <w:szCs w:val="24"/>
              </w:rPr>
              <w:t>Priority</w:t>
            </w:r>
          </w:p>
        </w:tc>
        <w:tc>
          <w:tcPr>
            <w:tcW w:w="8631" w:type="dxa"/>
            <w:shd w:val="clear" w:color="auto" w:fill="253C6A"/>
            <w:tcMar>
              <w:top w:w="45" w:type="dxa"/>
              <w:left w:w="120" w:type="dxa"/>
              <w:bottom w:w="45" w:type="dxa"/>
              <w:right w:w="120" w:type="dxa"/>
            </w:tcMar>
            <w:vAlign w:val="center"/>
            <w:hideMark/>
          </w:tcPr>
          <w:p w14:paraId="581F3105" w14:textId="77777777" w:rsidR="00F74C01" w:rsidRPr="005D48DD" w:rsidRDefault="00F74C01" w:rsidP="00F74C01">
            <w:pPr>
              <w:rPr>
                <w:rFonts w:ascii="Arial" w:hAnsi="Arial"/>
                <w:b/>
                <w:bCs/>
                <w:sz w:val="22"/>
                <w:szCs w:val="24"/>
              </w:rPr>
            </w:pPr>
            <w:r w:rsidRPr="005D48DD">
              <w:rPr>
                <w:rFonts w:ascii="Arial" w:hAnsi="Arial"/>
                <w:b/>
                <w:bCs/>
                <w:sz w:val="22"/>
                <w:szCs w:val="24"/>
              </w:rPr>
              <w:t>Definition</w:t>
            </w:r>
          </w:p>
        </w:tc>
      </w:tr>
      <w:tr w:rsidR="00F74C01" w:rsidRPr="005D48DD" w14:paraId="0940DAE5" w14:textId="77777777" w:rsidTr="1181087F">
        <w:trPr>
          <w:trHeight w:val="433"/>
        </w:trPr>
        <w:tc>
          <w:tcPr>
            <w:tcW w:w="0" w:type="auto"/>
            <w:tcMar>
              <w:top w:w="45" w:type="dxa"/>
              <w:left w:w="120" w:type="dxa"/>
              <w:bottom w:w="45" w:type="dxa"/>
              <w:right w:w="120" w:type="dxa"/>
            </w:tcMar>
            <w:hideMark/>
          </w:tcPr>
          <w:p w14:paraId="3C207990" w14:textId="77777777" w:rsidR="00F74C01" w:rsidRPr="005D48DD" w:rsidRDefault="00F74C01" w:rsidP="00863204">
            <w:pPr>
              <w:jc w:val="left"/>
              <w:rPr>
                <w:rFonts w:ascii="Arial" w:hAnsi="Arial"/>
                <w:sz w:val="22"/>
                <w:szCs w:val="24"/>
              </w:rPr>
            </w:pPr>
            <w:r w:rsidRPr="005D48DD">
              <w:rPr>
                <w:rFonts w:ascii="Arial" w:hAnsi="Arial"/>
                <w:sz w:val="22"/>
                <w:szCs w:val="24"/>
              </w:rPr>
              <w:t>Priority 1 Roads</w:t>
            </w:r>
          </w:p>
        </w:tc>
        <w:tc>
          <w:tcPr>
            <w:tcW w:w="0" w:type="auto"/>
            <w:tcMar>
              <w:top w:w="45" w:type="dxa"/>
              <w:left w:w="120" w:type="dxa"/>
              <w:bottom w:w="45" w:type="dxa"/>
              <w:right w:w="120" w:type="dxa"/>
            </w:tcMar>
            <w:hideMark/>
          </w:tcPr>
          <w:p w14:paraId="44E46699" w14:textId="59E2F28F" w:rsidR="00F74C01" w:rsidRPr="005D48DD" w:rsidRDefault="1181087F" w:rsidP="1181087F">
            <w:pPr>
              <w:rPr>
                <w:rFonts w:ascii="Arial" w:hAnsi="Arial"/>
                <w:sz w:val="22"/>
              </w:rPr>
            </w:pPr>
            <w:r w:rsidRPr="1181087F">
              <w:rPr>
                <w:rFonts w:ascii="Arial" w:hAnsi="Arial"/>
                <w:sz w:val="22"/>
              </w:rPr>
              <w:t xml:space="preserve">These roads include the Maine Turnpike, the interstate system, and key </w:t>
            </w:r>
            <w:bookmarkStart w:id="74" w:name="_Int_uhUFzkOI"/>
            <w:proofErr w:type="gramStart"/>
            <w:r w:rsidRPr="1181087F">
              <w:rPr>
                <w:rFonts w:ascii="Arial" w:hAnsi="Arial"/>
                <w:sz w:val="22"/>
              </w:rPr>
              <w:t>principal</w:t>
            </w:r>
            <w:bookmarkEnd w:id="74"/>
            <w:proofErr w:type="gramEnd"/>
            <w:r w:rsidRPr="1181087F">
              <w:rPr>
                <w:rFonts w:ascii="Arial" w:hAnsi="Arial"/>
                <w:sz w:val="22"/>
              </w:rPr>
              <w:t xml:space="preserve"> arterials designated as the National Highway System (NHS). The 1,873 miles of Priority 1 highway represent only 8 percent of the </w:t>
            </w:r>
            <w:ins w:id="75" w:author="Guest User" w:date="2025-12-16T21:04:00Z">
              <w:r w:rsidRPr="1181087F">
                <w:rPr>
                  <w:rFonts w:ascii="Arial" w:hAnsi="Arial"/>
                  <w:sz w:val="22"/>
                </w:rPr>
                <w:t xml:space="preserve">road </w:t>
              </w:r>
            </w:ins>
            <w:r w:rsidRPr="1181087F">
              <w:rPr>
                <w:rFonts w:ascii="Arial" w:hAnsi="Arial"/>
                <w:sz w:val="22"/>
              </w:rPr>
              <w:t>miles</w:t>
            </w:r>
            <w:ins w:id="76" w:author="Grainne Shaw" w:date="2025-12-18T16:09:00Z" w16du:dateUtc="2025-12-18T21:09:00Z">
              <w:r w:rsidRPr="1181087F">
                <w:rPr>
                  <w:rFonts w:ascii="Arial" w:hAnsi="Arial"/>
                  <w:sz w:val="22"/>
                </w:rPr>
                <w:t xml:space="preserve"> </w:t>
              </w:r>
            </w:ins>
            <w:ins w:id="77" w:author="Guest User" w:date="2025-12-16T21:04:00Z">
              <w:r w:rsidRPr="1181087F">
                <w:rPr>
                  <w:rFonts w:ascii="Arial" w:hAnsi="Arial"/>
                  <w:sz w:val="22"/>
                </w:rPr>
                <w:t xml:space="preserve">in Maine </w:t>
              </w:r>
            </w:ins>
            <w:r w:rsidRPr="1181087F">
              <w:rPr>
                <w:rFonts w:ascii="Arial" w:hAnsi="Arial"/>
                <w:sz w:val="22"/>
              </w:rPr>
              <w:t xml:space="preserve">but carry fully 40 percent of all </w:t>
            </w:r>
            <w:proofErr w:type="gramStart"/>
            <w:r w:rsidRPr="1181087F">
              <w:rPr>
                <w:rFonts w:ascii="Arial" w:hAnsi="Arial"/>
                <w:sz w:val="22"/>
              </w:rPr>
              <w:t>vehicle</w:t>
            </w:r>
            <w:proofErr w:type="gramEnd"/>
            <w:r w:rsidRPr="1181087F">
              <w:rPr>
                <w:rFonts w:ascii="Arial" w:hAnsi="Arial"/>
                <w:sz w:val="22"/>
              </w:rPr>
              <w:t xml:space="preserve"> </w:t>
            </w:r>
            <w:del w:id="78" w:author="Guest User" w:date="2025-12-16T21:04:00Z">
              <w:r w:rsidR="7CC5BD66" w:rsidRPr="1181087F" w:rsidDel="1181087F">
                <w:rPr>
                  <w:rFonts w:ascii="Arial" w:hAnsi="Arial"/>
                  <w:sz w:val="22"/>
                </w:rPr>
                <w:delText>miles traveled in Maine</w:delText>
              </w:r>
            </w:del>
            <w:ins w:id="79" w:author="Guest User" w:date="2025-12-16T21:04:00Z">
              <w:r w:rsidRPr="1181087F">
                <w:rPr>
                  <w:rFonts w:ascii="Arial" w:hAnsi="Arial"/>
                  <w:sz w:val="22"/>
                </w:rPr>
                <w:t>traffic</w:t>
              </w:r>
            </w:ins>
            <w:r w:rsidRPr="1181087F">
              <w:rPr>
                <w:rFonts w:ascii="Arial" w:hAnsi="Arial"/>
                <w:sz w:val="22"/>
              </w:rPr>
              <w:t>.</w:t>
            </w:r>
          </w:p>
        </w:tc>
      </w:tr>
      <w:tr w:rsidR="00F74C01" w:rsidRPr="005D48DD" w14:paraId="13F4A584" w14:textId="77777777" w:rsidTr="1181087F">
        <w:trPr>
          <w:trHeight w:val="633"/>
        </w:trPr>
        <w:tc>
          <w:tcPr>
            <w:tcW w:w="0" w:type="auto"/>
            <w:shd w:val="clear" w:color="auto" w:fill="D9D9D9" w:themeFill="background1" w:themeFillShade="D9"/>
            <w:tcMar>
              <w:top w:w="45" w:type="dxa"/>
              <w:left w:w="120" w:type="dxa"/>
              <w:bottom w:w="45" w:type="dxa"/>
              <w:right w:w="120" w:type="dxa"/>
            </w:tcMar>
            <w:hideMark/>
          </w:tcPr>
          <w:p w14:paraId="181A3878" w14:textId="77777777" w:rsidR="00F74C01" w:rsidRPr="005D48DD" w:rsidRDefault="00F74C01" w:rsidP="00863204">
            <w:pPr>
              <w:jc w:val="left"/>
              <w:rPr>
                <w:rFonts w:ascii="Arial" w:hAnsi="Arial"/>
                <w:sz w:val="22"/>
                <w:szCs w:val="24"/>
              </w:rPr>
            </w:pPr>
            <w:r w:rsidRPr="005D48DD">
              <w:rPr>
                <w:rFonts w:ascii="Arial" w:hAnsi="Arial"/>
                <w:sz w:val="22"/>
                <w:szCs w:val="24"/>
              </w:rPr>
              <w:t>Priority 2 Roads</w:t>
            </w:r>
          </w:p>
        </w:tc>
        <w:tc>
          <w:tcPr>
            <w:tcW w:w="0" w:type="auto"/>
            <w:shd w:val="clear" w:color="auto" w:fill="D9D9D9" w:themeFill="background1" w:themeFillShade="D9"/>
            <w:tcMar>
              <w:top w:w="45" w:type="dxa"/>
              <w:left w:w="120" w:type="dxa"/>
              <w:bottom w:w="45" w:type="dxa"/>
              <w:right w:w="120" w:type="dxa"/>
            </w:tcMar>
            <w:hideMark/>
          </w:tcPr>
          <w:p w14:paraId="5D493F04" w14:textId="31CD43B1" w:rsidR="00F74C01" w:rsidRPr="005D48DD" w:rsidRDefault="1181087F" w:rsidP="1181087F">
            <w:pPr>
              <w:spacing w:before="240"/>
              <w:jc w:val="left"/>
              <w:rPr>
                <w:ins w:id="80" w:author="Guest User" w:date="2025-12-16T21:04:00Z" w16du:dateUtc="2025-12-16T21:04:48Z"/>
                <w:rFonts w:ascii="Arial" w:eastAsia="Arial" w:hAnsi="Arial"/>
                <w:color w:val="000000" w:themeColor="text1"/>
                <w:sz w:val="22"/>
              </w:rPr>
            </w:pPr>
            <w:r w:rsidRPr="1181087F">
              <w:rPr>
                <w:rFonts w:ascii="Arial" w:hAnsi="Arial"/>
                <w:sz w:val="22"/>
              </w:rPr>
              <w:t xml:space="preserve">These </w:t>
            </w:r>
            <w:del w:id="81" w:author="Guest User" w:date="2025-12-16T21:04:00Z">
              <w:r w:rsidR="7CC5BD66" w:rsidRPr="1181087F" w:rsidDel="1181087F">
                <w:rPr>
                  <w:rFonts w:ascii="Arial" w:hAnsi="Arial"/>
                  <w:sz w:val="22"/>
                </w:rPr>
                <w:delText>roads include high-priority, non-NHS arterials. The HCP 2</w:delText>
              </w:r>
            </w:del>
            <w:ins w:id="82" w:author="Guest User" w:date="2025-12-16T21:04:00Z">
              <w:r w:rsidRPr="1181087F">
                <w:rPr>
                  <w:rFonts w:ascii="Arial" w:hAnsi="Arial"/>
                  <w:color w:val="000000" w:themeColor="text1"/>
                  <w:sz w:val="22"/>
                  <w:rPrChange w:id="83" w:author="Grainne Shaw" w:date="2025-12-18T16:09:00Z" w16du:dateUtc="2025-12-18T21:09:00Z">
                    <w:rPr>
                      <w:rFonts w:ascii="Arial" w:hAnsi="Arial"/>
                      <w:sz w:val="22"/>
                    </w:rPr>
                  </w:rPrChange>
                </w:rPr>
                <w:t xml:space="preserve"> roads </w:t>
              </w:r>
              <w:r w:rsidRPr="1181087F">
                <w:rPr>
                  <w:rFonts w:ascii="Arial" w:eastAsia="Arial" w:hAnsi="Arial"/>
                  <w:color w:val="000000" w:themeColor="text1"/>
                  <w:sz w:val="22"/>
                </w:rPr>
                <w:t xml:space="preserve">are high-priority, non-NHS arterials; these second-tier Highway Corridor </w:t>
              </w:r>
              <w:proofErr w:type="gramStart"/>
              <w:r w:rsidRPr="1181087F">
                <w:rPr>
                  <w:rFonts w:ascii="Arial" w:eastAsia="Arial" w:hAnsi="Arial"/>
                  <w:color w:val="000000" w:themeColor="text1"/>
                  <w:sz w:val="22"/>
                </w:rPr>
                <w:t>Priority(</w:t>
              </w:r>
              <w:proofErr w:type="gramEnd"/>
              <w:r w:rsidRPr="1181087F">
                <w:rPr>
                  <w:rFonts w:ascii="Arial" w:eastAsia="Arial" w:hAnsi="Arial"/>
                  <w:color w:val="000000" w:themeColor="text1"/>
                  <w:sz w:val="22"/>
                </w:rPr>
                <w:t>HCP 2)</w:t>
              </w:r>
            </w:ins>
          </w:p>
          <w:p w14:paraId="40F50CB0" w14:textId="4A8DD45A" w:rsidR="00F74C01" w:rsidRPr="005D48DD" w:rsidRDefault="1181087F" w:rsidP="1181087F">
            <w:pPr>
              <w:rPr>
                <w:rFonts w:ascii="Arial" w:hAnsi="Arial"/>
                <w:sz w:val="22"/>
              </w:rPr>
            </w:pPr>
            <w:ins w:id="84" w:author="Grainne Shaw" w:date="2025-12-18T16:09:00Z" w16du:dateUtc="2025-12-18T21:09:00Z">
              <w:r w:rsidRPr="1181087F">
                <w:rPr>
                  <w:rFonts w:ascii="Arial" w:hAnsi="Arial"/>
                  <w:sz w:val="22"/>
                </w:rPr>
                <w:t xml:space="preserve"> roads </w:t>
              </w:r>
            </w:ins>
            <w:r w:rsidRPr="1181087F">
              <w:rPr>
                <w:rFonts w:ascii="Arial" w:hAnsi="Arial"/>
                <w:sz w:val="22"/>
              </w:rPr>
              <w:t>total about 1,252 miles. They represent about 5 percent of the total miles of roadways and carry 18 percent of overall traffic.</w:t>
            </w:r>
          </w:p>
        </w:tc>
      </w:tr>
      <w:tr w:rsidR="00F74C01" w:rsidRPr="005D48DD" w14:paraId="4A966B11" w14:textId="77777777" w:rsidTr="1181087F">
        <w:trPr>
          <w:trHeight w:val="602"/>
        </w:trPr>
        <w:tc>
          <w:tcPr>
            <w:tcW w:w="0" w:type="auto"/>
            <w:tcMar>
              <w:top w:w="45" w:type="dxa"/>
              <w:left w:w="120" w:type="dxa"/>
              <w:bottom w:w="45" w:type="dxa"/>
              <w:right w:w="120" w:type="dxa"/>
            </w:tcMar>
            <w:hideMark/>
          </w:tcPr>
          <w:p w14:paraId="2B7E69CF" w14:textId="77777777" w:rsidR="00F74C01" w:rsidRPr="005D48DD" w:rsidRDefault="00F74C01" w:rsidP="00863204">
            <w:pPr>
              <w:jc w:val="left"/>
              <w:rPr>
                <w:rFonts w:ascii="Arial" w:hAnsi="Arial"/>
                <w:sz w:val="22"/>
                <w:szCs w:val="24"/>
              </w:rPr>
            </w:pPr>
            <w:r w:rsidRPr="005D48DD">
              <w:rPr>
                <w:rFonts w:ascii="Arial" w:hAnsi="Arial"/>
                <w:sz w:val="22"/>
                <w:szCs w:val="24"/>
              </w:rPr>
              <w:t>Priority 3 Roads</w:t>
            </w:r>
          </w:p>
        </w:tc>
        <w:tc>
          <w:tcPr>
            <w:tcW w:w="0" w:type="auto"/>
            <w:tcMar>
              <w:top w:w="45" w:type="dxa"/>
              <w:left w:w="120" w:type="dxa"/>
              <w:bottom w:w="45" w:type="dxa"/>
              <w:right w:w="120" w:type="dxa"/>
            </w:tcMar>
            <w:hideMark/>
          </w:tcPr>
          <w:p w14:paraId="2BADEE29" w14:textId="5DC962C3" w:rsidR="00F74C01" w:rsidRPr="005D48DD" w:rsidRDefault="7CC5BD66" w:rsidP="00F74C01">
            <w:pPr>
              <w:rPr>
                <w:rFonts w:ascii="Arial" w:hAnsi="Arial"/>
                <w:sz w:val="22"/>
              </w:rPr>
            </w:pPr>
            <w:r w:rsidRPr="7CC5BD66">
              <w:rPr>
                <w:rFonts w:ascii="Arial" w:hAnsi="Arial"/>
                <w:sz w:val="22"/>
              </w:rPr>
              <w:t>These roads generally are the remaining arterials and major collector highways.  These 1,257 miles represent 5 percent of miles and carry 12 percent of the traffic.</w:t>
            </w:r>
          </w:p>
        </w:tc>
      </w:tr>
      <w:tr w:rsidR="00F74C01" w:rsidRPr="005D48DD" w14:paraId="23945AAF" w14:textId="77777777" w:rsidTr="1181087F">
        <w:trPr>
          <w:trHeight w:val="755"/>
        </w:trPr>
        <w:tc>
          <w:tcPr>
            <w:tcW w:w="0" w:type="auto"/>
            <w:shd w:val="clear" w:color="auto" w:fill="D9D9D9" w:themeFill="background1" w:themeFillShade="D9"/>
            <w:tcMar>
              <w:top w:w="45" w:type="dxa"/>
              <w:left w:w="120" w:type="dxa"/>
              <w:bottom w:w="45" w:type="dxa"/>
              <w:right w:w="120" w:type="dxa"/>
            </w:tcMar>
            <w:hideMark/>
          </w:tcPr>
          <w:p w14:paraId="079652A8" w14:textId="77777777" w:rsidR="00F74C01" w:rsidRPr="005D48DD" w:rsidRDefault="00F74C01" w:rsidP="00863204">
            <w:pPr>
              <w:jc w:val="left"/>
              <w:rPr>
                <w:rFonts w:ascii="Arial" w:hAnsi="Arial"/>
                <w:sz w:val="22"/>
                <w:szCs w:val="24"/>
              </w:rPr>
            </w:pPr>
            <w:r w:rsidRPr="005D48DD">
              <w:rPr>
                <w:rFonts w:ascii="Arial" w:hAnsi="Arial"/>
                <w:sz w:val="22"/>
                <w:szCs w:val="24"/>
              </w:rPr>
              <w:lastRenderedPageBreak/>
              <w:t>Priority 4 Roads</w:t>
            </w:r>
          </w:p>
        </w:tc>
        <w:tc>
          <w:tcPr>
            <w:tcW w:w="0" w:type="auto"/>
            <w:shd w:val="clear" w:color="auto" w:fill="D9D9D9" w:themeFill="background1" w:themeFillShade="D9"/>
            <w:tcMar>
              <w:top w:w="45" w:type="dxa"/>
              <w:left w:w="120" w:type="dxa"/>
              <w:bottom w:w="45" w:type="dxa"/>
              <w:right w:w="120" w:type="dxa"/>
            </w:tcMar>
            <w:hideMark/>
          </w:tcPr>
          <w:p w14:paraId="00A06020" w14:textId="5E8139B2" w:rsidR="00F74C01" w:rsidRPr="005D48DD" w:rsidRDefault="7CC5BD66" w:rsidP="00F74C01">
            <w:pPr>
              <w:rPr>
                <w:rFonts w:ascii="Arial" w:hAnsi="Arial"/>
                <w:sz w:val="22"/>
              </w:rPr>
            </w:pPr>
            <w:r w:rsidRPr="7CC5BD66">
              <w:rPr>
                <w:rFonts w:ascii="Arial" w:hAnsi="Arial"/>
                <w:sz w:val="22"/>
              </w:rPr>
              <w:t>These roads generally are the remainder of the major collector highways, minor collector highways, and often also part of the state aid system. These 4,670 miles represent about 20 percent of total miles and carry 17 percent of the traffic.</w:t>
            </w:r>
          </w:p>
        </w:tc>
      </w:tr>
      <w:tr w:rsidR="00F74C01" w:rsidRPr="005D48DD" w14:paraId="4BF0274B" w14:textId="77777777" w:rsidTr="1181087F">
        <w:trPr>
          <w:trHeight w:val="422"/>
        </w:trPr>
        <w:tc>
          <w:tcPr>
            <w:tcW w:w="0" w:type="auto"/>
            <w:tcMar>
              <w:top w:w="45" w:type="dxa"/>
              <w:left w:w="120" w:type="dxa"/>
              <w:bottom w:w="45" w:type="dxa"/>
              <w:right w:w="120" w:type="dxa"/>
            </w:tcMar>
            <w:hideMark/>
          </w:tcPr>
          <w:p w14:paraId="0D67A1C1" w14:textId="77777777" w:rsidR="00F74C01" w:rsidRPr="005D48DD" w:rsidRDefault="00F74C01" w:rsidP="00863204">
            <w:pPr>
              <w:jc w:val="left"/>
              <w:rPr>
                <w:rFonts w:ascii="Arial" w:hAnsi="Arial"/>
                <w:sz w:val="22"/>
                <w:szCs w:val="24"/>
              </w:rPr>
            </w:pPr>
            <w:r w:rsidRPr="005D48DD">
              <w:rPr>
                <w:rFonts w:ascii="Arial" w:hAnsi="Arial"/>
                <w:sz w:val="22"/>
                <w:szCs w:val="24"/>
              </w:rPr>
              <w:t>Priority 5 Roads</w:t>
            </w:r>
          </w:p>
        </w:tc>
        <w:tc>
          <w:tcPr>
            <w:tcW w:w="0" w:type="auto"/>
            <w:tcMar>
              <w:top w:w="45" w:type="dxa"/>
              <w:left w:w="120" w:type="dxa"/>
              <w:bottom w:w="45" w:type="dxa"/>
              <w:right w:w="120" w:type="dxa"/>
            </w:tcMar>
            <w:hideMark/>
          </w:tcPr>
          <w:p w14:paraId="5BB50E3D" w14:textId="3A0C3176" w:rsidR="00F74C01" w:rsidRPr="005D48DD" w:rsidRDefault="7CC5BD66" w:rsidP="00F74C01">
            <w:pPr>
              <w:rPr>
                <w:rFonts w:ascii="Arial" w:hAnsi="Arial"/>
                <w:sz w:val="22"/>
              </w:rPr>
            </w:pPr>
            <w:r w:rsidRPr="7CC5BD66">
              <w:rPr>
                <w:rFonts w:ascii="Arial" w:hAnsi="Arial"/>
                <w:sz w:val="22"/>
              </w:rPr>
              <w:t>These roads are local roads and streets and are the year-round responsibility of the municipality. Though they carry just 13 percent of the statewide traffic, these 14,446 miles make up 61 percent of the total miles.</w:t>
            </w:r>
          </w:p>
        </w:tc>
      </w:tr>
    </w:tbl>
    <w:p w14:paraId="2F170039" w14:textId="681BF501" w:rsidR="00F74C01" w:rsidRPr="005D48DD" w:rsidRDefault="005B3761" w:rsidP="00E47238">
      <w:pPr>
        <w:rPr>
          <w:rFonts w:ascii="Arial" w:hAnsi="Arial"/>
          <w:i/>
          <w:iCs/>
        </w:rPr>
      </w:pPr>
      <w:r w:rsidRPr="005D48DD">
        <w:rPr>
          <w:rFonts w:ascii="Arial" w:hAnsi="Arial"/>
          <w:i/>
          <w:iCs/>
        </w:rPr>
        <w:t>Source: Maine DOT</w:t>
      </w:r>
    </w:p>
    <w:p w14:paraId="103EBE05" w14:textId="77777777" w:rsidR="00F74C01" w:rsidRPr="005D48DD" w:rsidRDefault="00F74C01" w:rsidP="00E47238"/>
    <w:p w14:paraId="3BAF08FA" w14:textId="6AFFDCC6" w:rsidR="00C53FDE" w:rsidRPr="005D48DD" w:rsidRDefault="005553C2" w:rsidP="00583491">
      <w:pPr>
        <w:rPr>
          <w:rFonts w:ascii="Arial" w:hAnsi="Arial"/>
          <w:i/>
          <w:iCs/>
          <w:color w:val="2F5496" w:themeColor="accent1" w:themeShade="BF"/>
          <w:sz w:val="24"/>
          <w:szCs w:val="24"/>
        </w:rPr>
      </w:pPr>
      <w:r w:rsidRPr="005D48DD">
        <w:rPr>
          <w:rFonts w:ascii="Arial" w:hAnsi="Arial"/>
          <w:i/>
          <w:iCs/>
          <w:color w:val="2F5496" w:themeColor="accent1" w:themeShade="BF"/>
          <w:sz w:val="24"/>
          <w:szCs w:val="24"/>
        </w:rPr>
        <w:t>State Highway’s</w:t>
      </w:r>
    </w:p>
    <w:p w14:paraId="1BB80DE9" w14:textId="77777777" w:rsidR="00583491" w:rsidRPr="005D48DD" w:rsidRDefault="00583491" w:rsidP="00583491">
      <w:pPr>
        <w:rPr>
          <w:rFonts w:ascii="Arial" w:hAnsi="Arial"/>
          <w:i/>
          <w:iCs/>
          <w:color w:val="2F5496" w:themeColor="accent1" w:themeShade="BF"/>
          <w:sz w:val="24"/>
          <w:szCs w:val="24"/>
        </w:rPr>
      </w:pPr>
    </w:p>
    <w:p w14:paraId="659F49EA" w14:textId="233502AB" w:rsidR="00583491" w:rsidRPr="005D48DD" w:rsidRDefault="7CC5BD66">
      <w:pPr>
        <w:spacing w:before="240"/>
        <w:jc w:val="left"/>
        <w:rPr>
          <w:rFonts w:ascii="Arial" w:hAnsi="Arial"/>
          <w:sz w:val="24"/>
          <w:szCs w:val="24"/>
        </w:rPr>
        <w:pPrChange w:id="85" w:author="Grainne Shaw" w:date="2025-12-18T16:09:00Z" w16du:dateUtc="2025-12-18T21:09:00Z">
          <w:pPr>
            <w:jc w:val="left"/>
          </w:pPr>
        </w:pPrChange>
      </w:pPr>
      <w:del w:id="86" w:author="Guest User" w:date="2025-12-16T21:05:00Z" w16du:dateUtc="2025-12-16T21:05:00Z">
        <w:r w:rsidRPr="71B8B5C9" w:rsidDel="71B8B5C9">
          <w:rPr>
            <w:rFonts w:ascii="Arial" w:hAnsi="Arial"/>
            <w:sz w:val="24"/>
            <w:szCs w:val="24"/>
          </w:rPr>
          <w:delText xml:space="preserve">Interstate 295 is the only Priority 1 road in Gardiner. It crosses through the southwest corner of the </w:delText>
        </w:r>
        <w:bookmarkStart w:id="87" w:name="_Int_lEj2ql58"/>
        <w:r w:rsidRPr="71B8B5C9" w:rsidDel="71B8B5C9">
          <w:rPr>
            <w:rFonts w:ascii="Arial" w:hAnsi="Arial"/>
            <w:sz w:val="24"/>
            <w:szCs w:val="24"/>
          </w:rPr>
          <w:delText>City</w:delText>
        </w:r>
        <w:bookmarkEnd w:id="87"/>
        <w:r w:rsidRPr="71B8B5C9" w:rsidDel="71B8B5C9">
          <w:rPr>
            <w:rFonts w:ascii="Arial" w:hAnsi="Arial"/>
            <w:sz w:val="24"/>
            <w:szCs w:val="24"/>
          </w:rPr>
          <w:delText xml:space="preserve"> prior </w:delText>
        </w:r>
      </w:del>
      <w:ins w:id="88" w:author="Patricia Hart" w:date="2025-11-30T12:32:00Z" w16du:dateUtc="2025-11-30T17:32:00Z">
        <w:r w:rsidR="71B8B5C9" w:rsidRPr="71B8B5C9">
          <w:rPr>
            <w:rFonts w:ascii="Arial" w:hAnsi="Arial"/>
            <w:sz w:val="24"/>
            <w:szCs w:val="24"/>
          </w:rPr>
          <w:t>before</w:t>
        </w:r>
      </w:ins>
      <w:del w:id="89" w:author="Guest User" w:date="2025-12-16T21:05:00Z" w16du:dateUtc="2025-12-16T21:05:00Z">
        <w:r w:rsidRPr="71B8B5C9" w:rsidDel="71B8B5C9">
          <w:rPr>
            <w:rFonts w:ascii="Arial" w:hAnsi="Arial"/>
            <w:sz w:val="24"/>
            <w:szCs w:val="24"/>
          </w:rPr>
          <w:delText>to joining Interstate 95</w:delText>
        </w:r>
      </w:del>
      <w:ins w:id="90" w:author="Patricia Hart" w:date="2025-11-30T12:33:00Z" w16du:dateUtc="2025-11-30T17:33:00Z">
        <w:r w:rsidR="71B8B5C9" w:rsidRPr="71B8B5C9">
          <w:rPr>
            <w:rFonts w:ascii="Arial" w:hAnsi="Arial"/>
            <w:sz w:val="24"/>
            <w:szCs w:val="24"/>
          </w:rPr>
          <w:t xml:space="preserve"> in West Gardiner</w:t>
        </w:r>
      </w:ins>
      <w:ins w:id="91" w:author="Pat Hart" w:date="2025-12-18T16:09:00Z" w16du:dateUtc="2025-12-18T21:09:00Z">
        <w:r w:rsidR="71B8B5C9" w:rsidRPr="71B8B5C9">
          <w:rPr>
            <w:rFonts w:ascii="Arial" w:hAnsi="Arial"/>
            <w:sz w:val="24"/>
            <w:szCs w:val="24"/>
          </w:rPr>
          <w:t>.</w:t>
        </w:r>
      </w:ins>
      <w:del w:id="92" w:author="Guest User" w:date="2025-12-16T21:05:00Z" w16du:dateUtc="2025-12-16T21:05:00Z">
        <w:r w:rsidRPr="71B8B5C9" w:rsidDel="71B8B5C9">
          <w:rPr>
            <w:rFonts w:ascii="Arial" w:hAnsi="Arial"/>
            <w:sz w:val="24"/>
            <w:szCs w:val="24"/>
          </w:rPr>
          <w:delText>. There are two sets of on and off ramps from I-295 into Gardiner, one from the northbound side and one from the southbound side</w:delText>
        </w:r>
      </w:del>
      <w:ins w:id="93" w:author="Guest User" w:date="2025-12-16T21:05:00Z" w16du:dateUtc="2025-12-16T21:05:00Z">
        <w:r w:rsidR="71B8B5C9" w:rsidRPr="71B8B5C9">
          <w:rPr>
            <w:rFonts w:ascii="Arial" w:eastAsia="Arial" w:hAnsi="Arial"/>
            <w:color w:val="000000" w:themeColor="text1"/>
            <w:sz w:val="24"/>
            <w:szCs w:val="24"/>
          </w:rPr>
          <w:t xml:space="preserve"> Interstate 295 is the only Priority 1 road in Gardiner, crossing through the southwest corner of the City. There is a pair of on/off ramps from I-295 into Gardiner where 201 crosses over the highway.</w:t>
        </w:r>
      </w:ins>
      <w:del w:id="94" w:author="Guest User" w:date="2026-01-02T13:46:00Z" w16du:dateUtc="2026-01-02T13:46:17Z">
        <w:r w:rsidRPr="71B8B5C9" w:rsidDel="71B8B5C9">
          <w:rPr>
            <w:rFonts w:ascii="Arial" w:hAnsi="Arial"/>
            <w:sz w:val="24"/>
            <w:szCs w:val="24"/>
          </w:rPr>
          <w:delText>.</w:delText>
        </w:r>
      </w:del>
      <w:r w:rsidR="71B8B5C9" w:rsidRPr="71B8B5C9">
        <w:rPr>
          <w:rFonts w:ascii="Arial" w:hAnsi="Arial"/>
          <w:sz w:val="24"/>
          <w:szCs w:val="24"/>
        </w:rPr>
        <w:t xml:space="preserve"> </w:t>
      </w:r>
      <w:r>
        <w:br/>
      </w:r>
    </w:p>
    <w:p w14:paraId="660A34BF" w14:textId="4B946CFE" w:rsidR="00EB5B77" w:rsidRPr="005D48DD" w:rsidRDefault="00AC26D0" w:rsidP="00EB5B77">
      <w:pPr>
        <w:rPr>
          <w:rFonts w:ascii="Arial" w:hAnsi="Arial"/>
          <w:sz w:val="24"/>
          <w:szCs w:val="24"/>
        </w:rPr>
      </w:pPr>
      <w:r w:rsidRPr="005D48DD">
        <w:rPr>
          <w:rFonts w:ascii="Arial" w:hAnsi="Arial"/>
          <w:sz w:val="24"/>
          <w:szCs w:val="24"/>
        </w:rPr>
        <w:t xml:space="preserve">U.S. </w:t>
      </w:r>
      <w:r w:rsidR="00EB5B77" w:rsidRPr="005D48DD">
        <w:rPr>
          <w:rFonts w:ascii="Arial" w:hAnsi="Arial"/>
          <w:sz w:val="24"/>
          <w:szCs w:val="24"/>
        </w:rPr>
        <w:t xml:space="preserve">Route 201 is an arterial highway </w:t>
      </w:r>
      <w:r w:rsidR="00677C26" w:rsidRPr="005D48DD">
        <w:rPr>
          <w:rFonts w:ascii="Arial" w:hAnsi="Arial"/>
          <w:sz w:val="24"/>
          <w:szCs w:val="24"/>
        </w:rPr>
        <w:t>and an important corridor</w:t>
      </w:r>
      <w:r w:rsidR="00441C83" w:rsidRPr="005D48DD">
        <w:rPr>
          <w:rFonts w:ascii="Arial" w:hAnsi="Arial"/>
          <w:sz w:val="24"/>
          <w:szCs w:val="24"/>
        </w:rPr>
        <w:t xml:space="preserve"> through the Kennebec River region</w:t>
      </w:r>
      <w:r w:rsidR="0086591C" w:rsidRPr="005D48DD">
        <w:rPr>
          <w:rFonts w:ascii="Arial" w:hAnsi="Arial"/>
          <w:sz w:val="24"/>
          <w:szCs w:val="24"/>
        </w:rPr>
        <w:t xml:space="preserve">. Rt. 201, also called Brunswick Avenue </w:t>
      </w:r>
      <w:r w:rsidR="00A44951" w:rsidRPr="005D48DD">
        <w:rPr>
          <w:rFonts w:ascii="Arial" w:hAnsi="Arial"/>
          <w:sz w:val="24"/>
          <w:szCs w:val="24"/>
        </w:rPr>
        <w:t>in Gardiner, connect</w:t>
      </w:r>
      <w:r w:rsidR="00F90199" w:rsidRPr="005D48DD">
        <w:rPr>
          <w:rFonts w:ascii="Arial" w:hAnsi="Arial"/>
          <w:sz w:val="24"/>
          <w:szCs w:val="24"/>
        </w:rPr>
        <w:t>s</w:t>
      </w:r>
      <w:r w:rsidR="00A44951" w:rsidRPr="005D48DD">
        <w:rPr>
          <w:rFonts w:ascii="Arial" w:hAnsi="Arial"/>
          <w:sz w:val="24"/>
          <w:szCs w:val="24"/>
        </w:rPr>
        <w:t xml:space="preserve"> communities along the Kennebec River from Topsham to the </w:t>
      </w:r>
      <w:r w:rsidR="00A05212" w:rsidRPr="005D48DD">
        <w:rPr>
          <w:rFonts w:ascii="Arial" w:hAnsi="Arial"/>
          <w:sz w:val="24"/>
          <w:szCs w:val="24"/>
        </w:rPr>
        <w:t>Canadian</w:t>
      </w:r>
      <w:r w:rsidR="00A44951" w:rsidRPr="005D48DD">
        <w:rPr>
          <w:rFonts w:ascii="Arial" w:hAnsi="Arial"/>
          <w:sz w:val="24"/>
          <w:szCs w:val="24"/>
        </w:rPr>
        <w:t xml:space="preserve"> Border</w:t>
      </w:r>
      <w:r w:rsidR="00CD6B55" w:rsidRPr="005D48DD">
        <w:rPr>
          <w:rFonts w:ascii="Arial" w:hAnsi="Arial"/>
          <w:sz w:val="24"/>
          <w:szCs w:val="24"/>
        </w:rPr>
        <w:t xml:space="preserve">. </w:t>
      </w:r>
      <w:r w:rsidRPr="005D48DD">
        <w:rPr>
          <w:rFonts w:ascii="Arial" w:hAnsi="Arial"/>
          <w:sz w:val="24"/>
          <w:szCs w:val="24"/>
        </w:rPr>
        <w:t xml:space="preserve">It is the only </w:t>
      </w:r>
      <w:r w:rsidR="008702E1" w:rsidRPr="005D48DD">
        <w:rPr>
          <w:rFonts w:ascii="Arial" w:hAnsi="Arial"/>
          <w:sz w:val="24"/>
          <w:szCs w:val="24"/>
        </w:rPr>
        <w:t>U.S.</w:t>
      </w:r>
      <w:r w:rsidRPr="005D48DD">
        <w:rPr>
          <w:rFonts w:ascii="Arial" w:hAnsi="Arial"/>
          <w:sz w:val="24"/>
          <w:szCs w:val="24"/>
        </w:rPr>
        <w:t xml:space="preserve"> Route in Gardiner. </w:t>
      </w:r>
    </w:p>
    <w:p w14:paraId="60390C94" w14:textId="77777777" w:rsidR="00621448" w:rsidRPr="005D48DD" w:rsidRDefault="00621448" w:rsidP="00EB5B77">
      <w:pPr>
        <w:rPr>
          <w:rFonts w:ascii="Arial" w:hAnsi="Arial"/>
          <w:sz w:val="24"/>
          <w:szCs w:val="24"/>
        </w:rPr>
      </w:pPr>
    </w:p>
    <w:p w14:paraId="4A121185" w14:textId="7CCAD646" w:rsidR="00621448" w:rsidRPr="005D48DD" w:rsidRDefault="7CC5BD66" w:rsidP="00EB5B77">
      <w:pPr>
        <w:rPr>
          <w:rFonts w:ascii="Arial" w:hAnsi="Arial"/>
          <w:sz w:val="24"/>
          <w:szCs w:val="24"/>
        </w:rPr>
      </w:pPr>
      <w:r w:rsidRPr="7CC5BD66">
        <w:rPr>
          <w:rFonts w:ascii="Arial" w:hAnsi="Arial"/>
          <w:sz w:val="24"/>
          <w:szCs w:val="24"/>
        </w:rPr>
        <w:t xml:space="preserve">There are four State Routes in Gardiner, Rt. 9, Rt. 126, Rt. 27 and Rt 24. Routes 9 and 126 </w:t>
      </w:r>
      <w:ins w:id="95" w:author="Patricia Hart" w:date="2025-11-30T15:07:00Z" w16du:dateUtc="2025-11-30T20:07:00Z">
        <w:r w:rsidR="0094613C">
          <w:rPr>
            <w:rFonts w:ascii="Arial" w:hAnsi="Arial"/>
            <w:sz w:val="24"/>
            <w:szCs w:val="24"/>
          </w:rPr>
          <w:t xml:space="preserve">overlap </w:t>
        </w:r>
      </w:ins>
      <w:del w:id="96" w:author="Patricia Hart" w:date="2025-11-30T15:07:00Z" w16du:dateUtc="2025-11-30T20:07:00Z">
        <w:r w:rsidRPr="7CC5BD66">
          <w:rPr>
            <w:rFonts w:ascii="Arial" w:hAnsi="Arial"/>
            <w:sz w:val="24"/>
            <w:szCs w:val="24"/>
          </w:rPr>
          <w:delText xml:space="preserve">are concurrent with each other </w:delText>
        </w:r>
      </w:del>
      <w:r w:rsidRPr="7CC5BD66">
        <w:rPr>
          <w:rFonts w:ascii="Arial" w:hAnsi="Arial"/>
          <w:sz w:val="24"/>
          <w:szCs w:val="24"/>
        </w:rPr>
        <w:t xml:space="preserve">through Gardiner until they split on the east side of the Kennebec River in Randolph. </w:t>
      </w:r>
      <w:del w:id="97" w:author="Patricia Hart" w:date="2025-11-30T15:08:00Z" w16du:dateUtc="2025-11-30T20:08:00Z">
        <w:r w:rsidRPr="7CC5BD66" w:rsidDel="0094613C">
          <w:rPr>
            <w:rFonts w:ascii="Arial" w:hAnsi="Arial"/>
            <w:sz w:val="24"/>
            <w:szCs w:val="24"/>
          </w:rPr>
          <w:delText>L</w:delText>
        </w:r>
      </w:del>
      <w:ins w:id="98" w:author="Patricia Hart" w:date="2025-11-30T15:08:00Z" w16du:dateUtc="2025-11-30T20:08:00Z">
        <w:r w:rsidR="0094613C">
          <w:rPr>
            <w:rFonts w:ascii="Arial" w:hAnsi="Arial"/>
            <w:sz w:val="24"/>
            <w:szCs w:val="24"/>
          </w:rPr>
          <w:t xml:space="preserve">These routes include </w:t>
        </w:r>
      </w:ins>
      <w:del w:id="99" w:author="Patricia Hart" w:date="2025-11-30T15:08:00Z" w16du:dateUtc="2025-11-30T20:08:00Z">
        <w:r w:rsidRPr="7CC5BD66" w:rsidDel="0094613C">
          <w:rPr>
            <w:rFonts w:ascii="Arial" w:hAnsi="Arial"/>
            <w:sz w:val="24"/>
            <w:szCs w:val="24"/>
          </w:rPr>
          <w:delText>ocally</w:delText>
        </w:r>
      </w:del>
      <w:del w:id="100" w:author="Pat Hart" w:date="2025-12-18T16:09:00Z" w16du:dateUtc="2025-12-18T21:09:00Z">
        <w:r w:rsidRPr="7CC5BD66">
          <w:rPr>
            <w:rFonts w:ascii="Arial" w:hAnsi="Arial"/>
            <w:sz w:val="24"/>
            <w:szCs w:val="24"/>
          </w:rPr>
          <w:delText>Locally</w:delText>
        </w:r>
      </w:del>
      <w:del w:id="101" w:author="Patricia Hart" w:date="2025-11-30T15:08:00Z" w16du:dateUtc="2025-11-30T20:08:00Z">
        <w:r w:rsidRPr="7CC5BD66">
          <w:rPr>
            <w:rFonts w:ascii="Arial" w:hAnsi="Arial"/>
            <w:sz w:val="24"/>
            <w:szCs w:val="24"/>
          </w:rPr>
          <w:delText xml:space="preserve"> named </w:delText>
        </w:r>
      </w:del>
      <w:bookmarkStart w:id="102" w:name="_Int_dILfa03T"/>
      <w:r w:rsidRPr="7CC5BD66">
        <w:rPr>
          <w:rFonts w:ascii="Arial" w:hAnsi="Arial"/>
          <w:sz w:val="24"/>
          <w:szCs w:val="24"/>
        </w:rPr>
        <w:t>Cobbossee</w:t>
      </w:r>
      <w:bookmarkEnd w:id="102"/>
      <w:r w:rsidRPr="7CC5BD66">
        <w:rPr>
          <w:rFonts w:ascii="Arial" w:hAnsi="Arial"/>
          <w:sz w:val="24"/>
          <w:szCs w:val="24"/>
        </w:rPr>
        <w:t xml:space="preserve"> Ave, Water Street and Bridge Street at various points in the </w:t>
      </w:r>
      <w:bookmarkStart w:id="103" w:name="_Int_v4tVa8FM"/>
      <w:proofErr w:type="gramStart"/>
      <w:r w:rsidRPr="7CC5BD66">
        <w:rPr>
          <w:rFonts w:ascii="Arial" w:hAnsi="Arial"/>
          <w:sz w:val="24"/>
          <w:szCs w:val="24"/>
        </w:rPr>
        <w:t>City</w:t>
      </w:r>
      <w:bookmarkEnd w:id="103"/>
      <w:proofErr w:type="gramEnd"/>
      <w:r w:rsidRPr="7CC5BD66">
        <w:rPr>
          <w:rFonts w:ascii="Arial" w:hAnsi="Arial"/>
          <w:sz w:val="24"/>
          <w:szCs w:val="24"/>
        </w:rPr>
        <w:t xml:space="preserve">, this is the most heavily traveled corridor in Gardiner. Route 27 forms part of the Pearl Harbor Remembrance Bridge from Gardiner to Randolph. Rt. 27 turns north on the Gardiner side of the bridge, crossing into Farmingdale. These three roads are also classified as State Route 24 that begins in Harpswell and travels north along the Kennebec </w:t>
      </w:r>
      <w:proofErr w:type="gramStart"/>
      <w:r w:rsidRPr="7CC5BD66">
        <w:rPr>
          <w:rFonts w:ascii="Arial" w:hAnsi="Arial"/>
          <w:sz w:val="24"/>
          <w:szCs w:val="24"/>
        </w:rPr>
        <w:t>River</w:t>
      </w:r>
      <w:proofErr w:type="gramEnd"/>
      <w:r w:rsidRPr="7CC5BD66">
        <w:rPr>
          <w:rFonts w:ascii="Arial" w:hAnsi="Arial"/>
          <w:sz w:val="24"/>
          <w:szCs w:val="24"/>
        </w:rPr>
        <w:t xml:space="preserve"> crossing into Gardiner from Richmond. Rt. 24 is locally named River Ave and runs through a large portion of the </w:t>
      </w:r>
      <w:bookmarkStart w:id="104" w:name="_Int_Y38ifUc7"/>
      <w:proofErr w:type="gramStart"/>
      <w:r w:rsidRPr="7CC5BD66">
        <w:rPr>
          <w:rFonts w:ascii="Arial" w:hAnsi="Arial"/>
          <w:sz w:val="24"/>
          <w:szCs w:val="24"/>
        </w:rPr>
        <w:t>City</w:t>
      </w:r>
      <w:bookmarkEnd w:id="104"/>
      <w:proofErr w:type="gramEnd"/>
      <w:r w:rsidRPr="7CC5BD66">
        <w:rPr>
          <w:rFonts w:ascii="Arial" w:hAnsi="Arial"/>
          <w:sz w:val="24"/>
          <w:szCs w:val="24"/>
        </w:rPr>
        <w:t xml:space="preserve">. Rt. 24 becomes </w:t>
      </w:r>
      <w:ins w:id="105" w:author="Pat Hart" w:date="2025-12-18T16:09:00Z" w16du:dateUtc="2025-12-18T21:09:00Z">
        <w:r w:rsidRPr="7CC5BD66">
          <w:rPr>
            <w:rFonts w:ascii="Arial" w:hAnsi="Arial"/>
            <w:sz w:val="24"/>
            <w:szCs w:val="24"/>
          </w:rPr>
          <w:t>Main</w:t>
        </w:r>
      </w:ins>
      <w:ins w:id="106" w:author="Patricia Hart" w:date="2025-11-30T15:09:00Z" w16du:dateUtc="2025-11-30T20:09:00Z">
        <w:r w:rsidR="0094613C">
          <w:rPr>
            <w:rFonts w:ascii="Arial" w:hAnsi="Arial"/>
            <w:sz w:val="24"/>
            <w:szCs w:val="24"/>
          </w:rPr>
          <w:t>e</w:t>
        </w:r>
      </w:ins>
      <w:del w:id="107" w:author="Pat Hart" w:date="2025-12-18T16:09:00Z" w16du:dateUtc="2025-12-18T21:09:00Z">
        <w:r w:rsidRPr="7CC5BD66">
          <w:rPr>
            <w:rFonts w:ascii="Arial" w:hAnsi="Arial"/>
            <w:sz w:val="24"/>
            <w:szCs w:val="24"/>
          </w:rPr>
          <w:delText>Main</w:delText>
        </w:r>
      </w:del>
      <w:r w:rsidRPr="7CC5BD66">
        <w:rPr>
          <w:rFonts w:ascii="Arial" w:hAnsi="Arial"/>
          <w:sz w:val="24"/>
          <w:szCs w:val="24"/>
        </w:rPr>
        <w:t xml:space="preserve"> Ave at the intersection of Water Street and Church Street. All four State Route’s and U.S. Route 201 all intersect at the Gardiner side of the Pearl Harbor Remembrance Bridge with this also being the terminus of Rt. 24.</w:t>
      </w:r>
    </w:p>
    <w:p w14:paraId="3163FD1C" w14:textId="77777777" w:rsidR="0036172E" w:rsidRPr="005D48DD" w:rsidRDefault="0036172E" w:rsidP="0036172E"/>
    <w:p w14:paraId="11E03FFE" w14:textId="53A8981E" w:rsidR="00406D21" w:rsidRPr="005D48DD" w:rsidRDefault="00406D21" w:rsidP="006E11C3">
      <w:pPr>
        <w:pStyle w:val="Heading4"/>
        <w:rPr>
          <w:rFonts w:ascii="Arial" w:hAnsi="Arial" w:cs="Arial"/>
          <w:sz w:val="24"/>
          <w:szCs w:val="24"/>
        </w:rPr>
      </w:pPr>
      <w:r w:rsidRPr="005D48DD">
        <w:rPr>
          <w:rFonts w:ascii="Arial" w:hAnsi="Arial" w:cs="Arial"/>
          <w:sz w:val="24"/>
          <w:szCs w:val="24"/>
        </w:rPr>
        <w:t>Local Roads</w:t>
      </w:r>
    </w:p>
    <w:p w14:paraId="131A9477" w14:textId="3B710F51" w:rsidR="00406D21" w:rsidRPr="005D48DD" w:rsidRDefault="69ED2210" w:rsidP="00406D21">
      <w:pPr>
        <w:rPr>
          <w:rFonts w:ascii="Arial" w:hAnsi="Arial"/>
          <w:sz w:val="24"/>
          <w:szCs w:val="24"/>
        </w:rPr>
      </w:pPr>
      <w:r w:rsidRPr="69ED2210">
        <w:rPr>
          <w:rFonts w:ascii="Arial" w:hAnsi="Arial"/>
          <w:sz w:val="24"/>
          <w:szCs w:val="24"/>
        </w:rPr>
        <w:t xml:space="preserve">The remaining roads in Gardiner, those not classified as Priority 1-3 roads, are a mix of Priority 4 and 5 roads. In the more rural </w:t>
      </w:r>
      <w:del w:id="108" w:author="Grainne Shaw" w:date="2025-12-18T16:09:00Z" w16du:dateUtc="2025-12-18T21:09:00Z">
        <w:r w:rsidR="7CC5BD66" w:rsidRPr="7CC5BD66">
          <w:rPr>
            <w:rFonts w:ascii="Arial" w:hAnsi="Arial"/>
            <w:sz w:val="24"/>
            <w:szCs w:val="24"/>
          </w:rPr>
          <w:delText>South Gardiner</w:delText>
        </w:r>
      </w:del>
      <w:ins w:id="109" w:author="Guest User" w:date="2025-12-18T20:29:00Z">
        <w:r w:rsidRPr="69ED2210">
          <w:rPr>
            <w:rFonts w:ascii="Arial" w:hAnsi="Arial"/>
            <w:sz w:val="24"/>
            <w:szCs w:val="24"/>
          </w:rPr>
          <w:t>portions of</w:t>
        </w:r>
      </w:ins>
      <w:commentRangeStart w:id="110"/>
      <w:del w:id="111" w:author="Guest User" w:date="2025-12-18T20:29:00Z">
        <w:r w:rsidR="7CC5BD66" w:rsidRPr="69ED2210" w:rsidDel="69ED2210">
          <w:rPr>
            <w:rFonts w:ascii="Arial" w:hAnsi="Arial"/>
            <w:sz w:val="24"/>
            <w:szCs w:val="24"/>
          </w:rPr>
          <w:delText>South</w:delText>
        </w:r>
      </w:del>
      <w:ins w:id="112" w:author="Grainne Shaw" w:date="2025-12-18T16:09:00Z" w16du:dateUtc="2025-12-18T21:09:00Z">
        <w:r w:rsidRPr="69ED2210">
          <w:rPr>
            <w:rFonts w:ascii="Arial" w:hAnsi="Arial"/>
            <w:sz w:val="24"/>
            <w:szCs w:val="24"/>
          </w:rPr>
          <w:t xml:space="preserve"> Gardine</w:t>
        </w:r>
        <w:commentRangeEnd w:id="110"/>
        <w:r w:rsidR="7CC5BD66">
          <w:rPr>
            <w:rStyle w:val="CommentReference"/>
          </w:rPr>
          <w:commentReference w:id="110"/>
        </w:r>
        <w:r w:rsidRPr="69ED2210">
          <w:rPr>
            <w:rFonts w:ascii="Arial" w:hAnsi="Arial"/>
            <w:sz w:val="24"/>
            <w:szCs w:val="24"/>
          </w:rPr>
          <w:t>r</w:t>
        </w:r>
      </w:ins>
      <w:r w:rsidRPr="69ED2210">
        <w:rPr>
          <w:rFonts w:ascii="Arial" w:hAnsi="Arial"/>
          <w:sz w:val="24"/>
          <w:szCs w:val="24"/>
        </w:rPr>
        <w:t>, these roads are key thoroughfares connecting residents to services and each other.</w:t>
      </w:r>
    </w:p>
    <w:p w14:paraId="1E602294" w14:textId="77777777" w:rsidR="00406D21" w:rsidRPr="005D48DD" w:rsidRDefault="00406D21" w:rsidP="006E11C3">
      <w:pPr>
        <w:pStyle w:val="Heading4"/>
        <w:rPr>
          <w:rFonts w:ascii="Arial" w:hAnsi="Arial" w:cs="Arial"/>
          <w:sz w:val="24"/>
          <w:szCs w:val="24"/>
        </w:rPr>
      </w:pPr>
    </w:p>
    <w:p w14:paraId="0DA2A565" w14:textId="6303A865" w:rsidR="006E11C3" w:rsidRPr="005D48DD" w:rsidRDefault="006E11C3" w:rsidP="006E11C3">
      <w:pPr>
        <w:pStyle w:val="Heading4"/>
        <w:rPr>
          <w:rFonts w:ascii="Arial" w:hAnsi="Arial" w:cs="Arial"/>
          <w:sz w:val="24"/>
          <w:szCs w:val="24"/>
        </w:rPr>
      </w:pPr>
      <w:r w:rsidRPr="005D48DD">
        <w:rPr>
          <w:rFonts w:ascii="Arial" w:hAnsi="Arial" w:cs="Arial"/>
          <w:sz w:val="24"/>
          <w:szCs w:val="24"/>
        </w:rPr>
        <w:t>One-Way Streets</w:t>
      </w:r>
    </w:p>
    <w:p w14:paraId="33AFD568" w14:textId="77777777" w:rsidR="006E11C3" w:rsidRPr="005D48DD" w:rsidRDefault="006E11C3" w:rsidP="006E11C3">
      <w:pPr>
        <w:rPr>
          <w:rFonts w:ascii="Arial" w:hAnsi="Arial"/>
          <w:sz w:val="24"/>
          <w:szCs w:val="24"/>
        </w:rPr>
      </w:pPr>
      <w:r w:rsidRPr="005D48DD">
        <w:rPr>
          <w:rFonts w:ascii="Arial" w:hAnsi="Arial"/>
          <w:sz w:val="24"/>
          <w:szCs w:val="24"/>
        </w:rPr>
        <w:t xml:space="preserve">There are </w:t>
      </w:r>
      <w:commentRangeStart w:id="113"/>
      <w:r w:rsidRPr="005D48DD">
        <w:rPr>
          <w:rFonts w:ascii="Arial" w:hAnsi="Arial"/>
          <w:sz w:val="24"/>
          <w:szCs w:val="24"/>
        </w:rPr>
        <w:t xml:space="preserve">two one-way streets </w:t>
      </w:r>
      <w:commentRangeEnd w:id="113"/>
      <w:r w:rsidRPr="005D48DD">
        <w:rPr>
          <w:rStyle w:val="CommentReference"/>
          <w:rFonts w:ascii="Arial" w:hAnsi="Arial"/>
          <w:sz w:val="24"/>
          <w:szCs w:val="24"/>
        </w:rPr>
        <w:commentReference w:id="113"/>
      </w:r>
      <w:r w:rsidRPr="005D48DD">
        <w:rPr>
          <w:rFonts w:ascii="Arial" w:hAnsi="Arial"/>
          <w:sz w:val="24"/>
          <w:szCs w:val="24"/>
        </w:rPr>
        <w:t>in Gardiner:</w:t>
      </w:r>
    </w:p>
    <w:p w14:paraId="7B9AB5B8" w14:textId="77777777" w:rsidR="006E11C3" w:rsidRPr="005D48DD" w:rsidRDefault="006E11C3" w:rsidP="006E11C3">
      <w:pPr>
        <w:pStyle w:val="ListParagraph"/>
        <w:numPr>
          <w:ilvl w:val="0"/>
          <w:numId w:val="2"/>
        </w:numPr>
        <w:jc w:val="left"/>
        <w:rPr>
          <w:rFonts w:ascii="Arial" w:hAnsi="Arial"/>
          <w:sz w:val="24"/>
          <w:szCs w:val="24"/>
        </w:rPr>
      </w:pPr>
      <w:r w:rsidRPr="005D48DD">
        <w:rPr>
          <w:rFonts w:ascii="Arial" w:hAnsi="Arial"/>
          <w:sz w:val="24"/>
          <w:szCs w:val="24"/>
        </w:rPr>
        <w:lastRenderedPageBreak/>
        <w:t>Westerly on Mechanic Street from the intersection of Church Street to the intersection of Brunswick Avenue.</w:t>
      </w:r>
    </w:p>
    <w:p w14:paraId="793A43DC" w14:textId="77777777" w:rsidR="006E11C3" w:rsidRPr="005D48DD" w:rsidRDefault="006E11C3" w:rsidP="006E11C3">
      <w:pPr>
        <w:pStyle w:val="ListParagraph"/>
        <w:numPr>
          <w:ilvl w:val="0"/>
          <w:numId w:val="2"/>
        </w:numPr>
        <w:jc w:val="left"/>
        <w:rPr>
          <w:rFonts w:ascii="Arial" w:hAnsi="Arial"/>
          <w:sz w:val="24"/>
          <w:szCs w:val="24"/>
        </w:rPr>
      </w:pPr>
      <w:r w:rsidRPr="005D48DD">
        <w:rPr>
          <w:rFonts w:ascii="Arial" w:hAnsi="Arial"/>
          <w:sz w:val="24"/>
          <w:szCs w:val="24"/>
        </w:rPr>
        <w:t>Easterly on Water Street from the intersection of Bridge Street to the intersection of Church Street.</w:t>
      </w:r>
    </w:p>
    <w:p w14:paraId="058304A2" w14:textId="10E5A3E8" w:rsidR="00013CDC" w:rsidRPr="005D48DD" w:rsidRDefault="00013CDC" w:rsidP="00013CDC">
      <w:pPr>
        <w:jc w:val="left"/>
        <w:rPr>
          <w:rFonts w:ascii="Arial" w:hAnsi="Arial"/>
          <w:i/>
          <w:iCs/>
          <w:sz w:val="24"/>
          <w:szCs w:val="24"/>
        </w:rPr>
      </w:pPr>
    </w:p>
    <w:p w14:paraId="70B92587" w14:textId="2A74D4E2" w:rsidR="00013CDC" w:rsidRPr="005D48DD" w:rsidRDefault="006537B5" w:rsidP="00013CDC">
      <w:pPr>
        <w:jc w:val="left"/>
        <w:rPr>
          <w:rFonts w:ascii="Arial" w:hAnsi="Arial"/>
          <w:i/>
          <w:iCs/>
          <w:color w:val="2F5496" w:themeColor="accent1" w:themeShade="BF"/>
          <w:sz w:val="24"/>
          <w:szCs w:val="24"/>
        </w:rPr>
      </w:pPr>
      <w:r w:rsidRPr="005D48DD">
        <w:rPr>
          <w:rFonts w:ascii="Arial" w:hAnsi="Arial"/>
          <w:i/>
          <w:iCs/>
          <w:color w:val="2F5496" w:themeColor="accent1" w:themeShade="BF"/>
          <w:sz w:val="24"/>
          <w:szCs w:val="24"/>
        </w:rPr>
        <w:t>Regulations for Development and Traffic Growth</w:t>
      </w:r>
    </w:p>
    <w:p w14:paraId="5413DFBF" w14:textId="77777777" w:rsidR="006E11C3" w:rsidRPr="005D48DD" w:rsidRDefault="006E11C3" w:rsidP="00E47238">
      <w:pPr>
        <w:pStyle w:val="GardinerCPFootnote"/>
      </w:pPr>
    </w:p>
    <w:p w14:paraId="677D16A8" w14:textId="77777777" w:rsidR="00242B98" w:rsidRPr="005D48DD" w:rsidRDefault="00242B98" w:rsidP="00242B98">
      <w:pPr>
        <w:pStyle w:val="BodyText"/>
        <w:jc w:val="both"/>
        <w:rPr>
          <w:rFonts w:ascii="Arial" w:hAnsi="Arial" w:cs="Arial"/>
          <w:color w:val="FF0000"/>
        </w:rPr>
      </w:pPr>
      <w:r w:rsidRPr="005D48DD">
        <w:rPr>
          <w:rFonts w:ascii="Arial" w:hAnsi="Arial" w:cs="Arial"/>
          <w:color w:val="FF0000"/>
        </w:rPr>
        <w:t xml:space="preserve">Checklist Question: Are conflicts caused by multiple road uses, such as major state or U.S.  route that passes through the community or its downtown and serves as a local service road as </w:t>
      </w:r>
      <w:proofErr w:type="gramStart"/>
      <w:r w:rsidRPr="005D48DD">
        <w:rPr>
          <w:rFonts w:ascii="Arial" w:hAnsi="Arial" w:cs="Arial"/>
          <w:color w:val="FF0000"/>
        </w:rPr>
        <w:t>well?</w:t>
      </w:r>
      <w:proofErr w:type="gramEnd"/>
    </w:p>
    <w:p w14:paraId="331CDA70" w14:textId="77777777" w:rsidR="006E11C3" w:rsidRPr="005D48DD" w:rsidRDefault="006E11C3" w:rsidP="00E47238">
      <w:pPr>
        <w:pStyle w:val="GardinerCPFootnote"/>
        <w:rPr>
          <w:rFonts w:ascii="Arial" w:hAnsi="Arial" w:cs="Arial"/>
          <w:sz w:val="24"/>
          <w:szCs w:val="24"/>
        </w:rPr>
      </w:pPr>
    </w:p>
    <w:p w14:paraId="64C38B84" w14:textId="77777777" w:rsidR="00304F30" w:rsidRPr="005D48DD" w:rsidRDefault="00304F30" w:rsidP="00304F30">
      <w:pPr>
        <w:pStyle w:val="Level1"/>
        <w:tabs>
          <w:tab w:val="left" w:pos="-1440"/>
        </w:tabs>
        <w:ind w:left="0" w:firstLine="0"/>
        <w:jc w:val="both"/>
        <w:rPr>
          <w:rFonts w:ascii="Arial" w:hAnsi="Arial" w:cs="Arial"/>
          <w:color w:val="FF0000"/>
          <w:sz w:val="24"/>
        </w:rPr>
      </w:pPr>
      <w:r w:rsidRPr="005D48DD">
        <w:rPr>
          <w:rFonts w:ascii="Arial" w:hAnsi="Arial" w:cs="Arial"/>
          <w:color w:val="FF0000"/>
          <w:sz w:val="24"/>
        </w:rPr>
        <w:t>Checklist question: Does the community have local access management or traffic permitting measures in place?</w:t>
      </w:r>
    </w:p>
    <w:p w14:paraId="3CCC23CA" w14:textId="77777777" w:rsidR="00304F30" w:rsidRPr="005D48DD" w:rsidRDefault="00304F30" w:rsidP="00304F30">
      <w:pPr>
        <w:pStyle w:val="Level1"/>
        <w:tabs>
          <w:tab w:val="left" w:pos="-1440"/>
        </w:tabs>
        <w:ind w:left="0" w:firstLine="0"/>
        <w:jc w:val="both"/>
        <w:rPr>
          <w:rFonts w:ascii="Arial" w:hAnsi="Arial" w:cs="Arial"/>
          <w:color w:val="FF0000"/>
          <w:sz w:val="24"/>
        </w:rPr>
      </w:pPr>
    </w:p>
    <w:p w14:paraId="7E85D83E" w14:textId="77777777" w:rsidR="00304F30" w:rsidRPr="005D48DD" w:rsidRDefault="00304F30" w:rsidP="00304F30">
      <w:pPr>
        <w:pStyle w:val="Level1"/>
        <w:tabs>
          <w:tab w:val="left" w:pos="-1440"/>
        </w:tabs>
        <w:ind w:left="0" w:firstLine="0"/>
        <w:jc w:val="both"/>
        <w:rPr>
          <w:rFonts w:ascii="Arial" w:hAnsi="Arial" w:cs="Arial"/>
          <w:color w:val="FF0000"/>
          <w:sz w:val="24"/>
        </w:rPr>
      </w:pPr>
      <w:r w:rsidRPr="005D48DD">
        <w:rPr>
          <w:rFonts w:ascii="Arial" w:hAnsi="Arial" w:cs="Arial"/>
          <w:color w:val="FF0000"/>
          <w:sz w:val="24"/>
        </w:rPr>
        <w:t>Checklist question: Do the local road design standards support the community’s desired land use pattern?</w:t>
      </w:r>
    </w:p>
    <w:p w14:paraId="29ACE75B" w14:textId="77777777" w:rsidR="00F76E6A" w:rsidRPr="005D48DD" w:rsidRDefault="00F76E6A" w:rsidP="00304F30">
      <w:pPr>
        <w:pStyle w:val="Level1"/>
        <w:tabs>
          <w:tab w:val="left" w:pos="-1440"/>
        </w:tabs>
        <w:ind w:left="0" w:firstLine="0"/>
        <w:jc w:val="both"/>
        <w:rPr>
          <w:rFonts w:ascii="Arial" w:hAnsi="Arial" w:cs="Arial"/>
          <w:color w:val="FF0000"/>
          <w:sz w:val="24"/>
        </w:rPr>
      </w:pPr>
    </w:p>
    <w:p w14:paraId="64F70F22" w14:textId="77777777" w:rsidR="00F76E6A" w:rsidRPr="005D48DD" w:rsidRDefault="1181087F">
      <w:pPr>
        <w:pStyle w:val="Level1"/>
        <w:ind w:left="0" w:firstLine="0"/>
        <w:jc w:val="both"/>
        <w:rPr>
          <w:rFonts w:ascii="Arial" w:hAnsi="Arial" w:cs="Arial"/>
          <w:color w:val="FF0000"/>
          <w:sz w:val="24"/>
        </w:rPr>
        <w:pPrChange w:id="114" w:author="Grainne Shaw" w:date="2025-12-18T16:09:00Z" w16du:dateUtc="2025-12-18T21:09:00Z">
          <w:pPr>
            <w:pStyle w:val="Level1"/>
            <w:tabs>
              <w:tab w:val="left" w:pos="-1440"/>
            </w:tabs>
            <w:ind w:left="0" w:firstLine="0"/>
            <w:jc w:val="both"/>
          </w:pPr>
        </w:pPrChange>
      </w:pPr>
      <w:r w:rsidRPr="1181087F">
        <w:rPr>
          <w:rFonts w:ascii="Arial" w:hAnsi="Arial" w:cs="Arial"/>
          <w:color w:val="FF0000"/>
          <w:sz w:val="24"/>
        </w:rPr>
        <w:t xml:space="preserve">Checklist question: </w:t>
      </w:r>
      <w:commentRangeStart w:id="115"/>
      <w:r w:rsidRPr="1181087F">
        <w:rPr>
          <w:rFonts w:ascii="Arial" w:hAnsi="Arial" w:cs="Arial"/>
          <w:color w:val="FF0000"/>
          <w:sz w:val="24"/>
        </w:rPr>
        <w:t>Do the local road design standards support bicycle and pedestrian transportation?</w:t>
      </w:r>
      <w:commentRangeEnd w:id="115"/>
      <w:r w:rsidR="00F76E6A">
        <w:rPr>
          <w:rStyle w:val="CommentReference"/>
        </w:rPr>
        <w:commentReference w:id="115"/>
      </w:r>
    </w:p>
    <w:p w14:paraId="16556457" w14:textId="77777777" w:rsidR="00F76E6A" w:rsidRPr="005D48DD" w:rsidRDefault="00F76E6A" w:rsidP="00304F30">
      <w:pPr>
        <w:pStyle w:val="Level1"/>
        <w:tabs>
          <w:tab w:val="left" w:pos="-1440"/>
        </w:tabs>
        <w:ind w:left="0" w:firstLine="0"/>
        <w:jc w:val="both"/>
        <w:rPr>
          <w:rFonts w:ascii="Arial" w:hAnsi="Arial" w:cs="Arial"/>
          <w:color w:val="FF0000"/>
          <w:sz w:val="24"/>
        </w:rPr>
      </w:pPr>
    </w:p>
    <w:p w14:paraId="634A0F7C" w14:textId="77777777" w:rsidR="00013CDC" w:rsidRPr="005D48DD" w:rsidRDefault="7CC5BD66" w:rsidP="7CC5BD66">
      <w:pPr>
        <w:pStyle w:val="Level1"/>
        <w:ind w:left="0" w:firstLine="0"/>
        <w:jc w:val="both"/>
        <w:rPr>
          <w:rFonts w:ascii="Arial" w:hAnsi="Arial" w:cs="Arial"/>
          <w:color w:val="FF0000"/>
          <w:sz w:val="24"/>
        </w:rPr>
      </w:pPr>
      <w:r w:rsidRPr="7CC5BD66">
        <w:rPr>
          <w:rFonts w:ascii="Arial" w:hAnsi="Arial" w:cs="Arial"/>
          <w:color w:val="FF0000"/>
          <w:sz w:val="24"/>
        </w:rPr>
        <w:t>Checklist question: Do planned or recently built subdivision roads (residential or commercial) simply dead-</w:t>
      </w:r>
      <w:bookmarkStart w:id="116" w:name="_Int_6Y1aTpR1"/>
      <w:r w:rsidRPr="7CC5BD66">
        <w:rPr>
          <w:rFonts w:ascii="Arial" w:hAnsi="Arial" w:cs="Arial"/>
          <w:color w:val="FF0000"/>
          <w:sz w:val="24"/>
        </w:rPr>
        <w:t>end</w:t>
      </w:r>
      <w:bookmarkEnd w:id="116"/>
      <w:r w:rsidRPr="7CC5BD66">
        <w:rPr>
          <w:rFonts w:ascii="Arial" w:hAnsi="Arial" w:cs="Arial"/>
          <w:color w:val="FF0000"/>
          <w:sz w:val="24"/>
        </w:rPr>
        <w:t xml:space="preserve"> or do they allow for expansion to adjacent land and encourage the creation of a network of local streets? Where dead-ends are unavoidable, are mechanisms in place to encourage shorter dead-ends resulting in compact and efficient subdivision designs?</w:t>
      </w:r>
    </w:p>
    <w:p w14:paraId="7AB09EA8" w14:textId="77777777" w:rsidR="00304F30" w:rsidRPr="005D48DD" w:rsidRDefault="00304F30" w:rsidP="00E47238">
      <w:pPr>
        <w:pStyle w:val="GardinerCPFootnote"/>
        <w:rPr>
          <w:rFonts w:ascii="Arial" w:hAnsi="Arial" w:cs="Arial"/>
          <w:sz w:val="24"/>
          <w:szCs w:val="24"/>
        </w:rPr>
      </w:pPr>
    </w:p>
    <w:p w14:paraId="3128FFF9" w14:textId="6C26832A" w:rsidR="008C1E17" w:rsidRPr="005D48DD" w:rsidRDefault="69ED2210" w:rsidP="001C0430">
      <w:pPr>
        <w:pStyle w:val="Heading4"/>
        <w:rPr>
          <w:rFonts w:ascii="Arial" w:hAnsi="Arial" w:cs="Arial"/>
        </w:rPr>
      </w:pPr>
      <w:r w:rsidRPr="69ED2210">
        <w:rPr>
          <w:rFonts w:ascii="Arial" w:hAnsi="Arial" w:cs="Arial"/>
          <w:sz w:val="24"/>
          <w:szCs w:val="24"/>
        </w:rPr>
        <w:t>Bridges</w:t>
      </w:r>
      <w:ins w:id="117" w:author="Guest User" w:date="2025-12-18T20:31:00Z">
        <w:r w:rsidRPr="69ED2210">
          <w:rPr>
            <w:rFonts w:ascii="Arial" w:hAnsi="Arial" w:cs="Arial"/>
            <w:sz w:val="24"/>
            <w:szCs w:val="24"/>
          </w:rPr>
          <w:t xml:space="preserve"> &amp; Crossings</w:t>
        </w:r>
      </w:ins>
    </w:p>
    <w:p w14:paraId="4F2D2FFA" w14:textId="35A67671" w:rsidR="008C1E17" w:rsidRPr="005D48DD" w:rsidRDefault="1181087F">
      <w:pPr>
        <w:spacing w:before="240"/>
        <w:rPr>
          <w:rFonts w:ascii="Arial" w:hAnsi="Arial"/>
          <w:sz w:val="24"/>
          <w:szCs w:val="24"/>
        </w:rPr>
        <w:pPrChange w:id="118" w:author="Grainne Shaw" w:date="2025-12-18T16:09:00Z" w16du:dateUtc="2025-12-18T21:09:00Z">
          <w:pPr/>
        </w:pPrChange>
      </w:pPr>
      <w:bookmarkStart w:id="119" w:name="_Int_rKocQgcF"/>
      <w:r w:rsidRPr="035F3104">
        <w:rPr>
          <w:rFonts w:ascii="Arial" w:hAnsi="Arial"/>
          <w:sz w:val="24"/>
          <w:szCs w:val="24"/>
        </w:rPr>
        <w:t>Gardiner’s road</w:t>
      </w:r>
      <w:bookmarkEnd w:id="119"/>
      <w:r w:rsidRPr="035F3104">
        <w:rPr>
          <w:rFonts w:ascii="Arial" w:hAnsi="Arial"/>
          <w:sz w:val="24"/>
          <w:szCs w:val="24"/>
        </w:rPr>
        <w:t xml:space="preserve"> system includes </w:t>
      </w:r>
      <w:del w:id="120" w:author="Patricia Hart" w:date="2025-11-30T15:09:00Z" w16du:dateUtc="2025-11-30T20:09:00Z">
        <w:r w:rsidRPr="035F3104">
          <w:rPr>
            <w:rFonts w:ascii="Arial" w:hAnsi="Arial"/>
            <w:sz w:val="24"/>
            <w:szCs w:val="24"/>
          </w:rPr>
          <w:delText>a number of</w:delText>
        </w:r>
      </w:del>
      <w:ins w:id="121" w:author="Patricia Hart" w:date="2025-11-30T15:09:00Z" w16du:dateUtc="2025-11-30T20:09:00Z">
        <w:r w:rsidR="0094613C" w:rsidRPr="7CC5BD66">
          <w:rPr>
            <w:rFonts w:ascii="Arial" w:hAnsi="Arial"/>
            <w:sz w:val="24"/>
            <w:szCs w:val="24"/>
          </w:rPr>
          <w:t>several</w:t>
        </w:r>
      </w:ins>
      <w:ins w:id="122" w:author="Grainne Shaw" w:date="2025-12-18T16:09:00Z" w16du:dateUtc="2025-12-18T21:09:00Z">
        <w:r w:rsidRPr="035F3104">
          <w:rPr>
            <w:rFonts w:ascii="Arial" w:hAnsi="Arial"/>
            <w:sz w:val="24"/>
            <w:szCs w:val="24"/>
          </w:rPr>
          <w:t xml:space="preserve"> </w:t>
        </w:r>
      </w:ins>
      <w:ins w:id="123" w:author="Grainne Shaw" w:date="2025-12-18T20:34:00Z">
        <w:r w:rsidR="2E358F93" w:rsidRPr="035F3104">
          <w:rPr>
            <w:rFonts w:ascii="Arial" w:hAnsi="Arial"/>
            <w:sz w:val="24"/>
            <w:szCs w:val="24"/>
          </w:rPr>
          <w:t xml:space="preserve">bridges and </w:t>
        </w:r>
      </w:ins>
      <w:r w:rsidRPr="035F3104">
        <w:rPr>
          <w:rFonts w:ascii="Arial" w:hAnsi="Arial"/>
          <w:sz w:val="24"/>
          <w:szCs w:val="24"/>
        </w:rPr>
        <w:t>water crossings.</w:t>
      </w:r>
      <w:r>
        <w:t xml:space="preserve"> </w:t>
      </w:r>
      <w:r w:rsidRPr="035F3104">
        <w:rPr>
          <w:rFonts w:ascii="Arial" w:hAnsi="Arial"/>
          <w:sz w:val="24"/>
          <w:szCs w:val="24"/>
        </w:rPr>
        <w:t xml:space="preserve">Many of these are small culverts that are the responsibility of the town to maintain. Culverts must be cleaned and inspected regularly and replaced as necessary. Crossings that have a span of 20 feet or greater are </w:t>
      </w:r>
      <w:ins w:id="124" w:author="Guest User" w:date="2025-12-16T21:06:00Z">
        <w:r w:rsidRPr="035F3104">
          <w:rPr>
            <w:rFonts w:ascii="Times New Roman" w:eastAsia="Times New Roman" w:hAnsi="Times New Roman" w:cs="Times New Roman"/>
            <w:color w:val="000000" w:themeColor="text1"/>
            <w:sz w:val="24"/>
            <w:szCs w:val="24"/>
          </w:rPr>
          <w:t>“</w:t>
        </w:r>
        <w:r w:rsidRPr="035F3104">
          <w:rPr>
            <w:rFonts w:ascii="Arial" w:eastAsia="Arial" w:hAnsi="Arial"/>
            <w:color w:val="000000" w:themeColor="text1"/>
            <w:sz w:val="24"/>
            <w:szCs w:val="24"/>
          </w:rPr>
          <w:t xml:space="preserve">bridges” in Maine DOT parlance and are </w:t>
        </w:r>
      </w:ins>
      <w:r w:rsidRPr="035F3104">
        <w:rPr>
          <w:rFonts w:ascii="Arial" w:hAnsi="Arial"/>
          <w:sz w:val="24"/>
          <w:szCs w:val="24"/>
        </w:rPr>
        <w:t>the responsibility of the State. Maine DOT inventories all bridges on a regular basis</w:t>
      </w:r>
      <w:del w:id="125" w:author="Grainne Shaw" w:date="2025-12-18T16:09:00Z" w16du:dateUtc="2025-12-18T21:09:00Z">
        <w:r w:rsidR="7CC5BD66" w:rsidRPr="7CC5BD66">
          <w:rPr>
            <w:rFonts w:ascii="Arial" w:hAnsi="Arial"/>
            <w:sz w:val="24"/>
            <w:szCs w:val="24"/>
          </w:rPr>
          <w:delText>. Each</w:delText>
        </w:r>
      </w:del>
      <w:ins w:id="126" w:author="Guest User" w:date="2025-12-16T21:07:00Z">
        <w:r w:rsidRPr="035F3104">
          <w:rPr>
            <w:rFonts w:ascii="Arial" w:hAnsi="Arial"/>
            <w:sz w:val="24"/>
            <w:szCs w:val="24"/>
          </w:rPr>
          <w:t>;</w:t>
        </w:r>
      </w:ins>
      <w:del w:id="127" w:author="Guest User" w:date="2025-12-16T21:07:00Z">
        <w:r w:rsidR="7CC5BD66" w:rsidRPr="035F3104" w:rsidDel="7CC5BD66">
          <w:rPr>
            <w:rFonts w:ascii="Arial" w:hAnsi="Arial"/>
            <w:sz w:val="24"/>
            <w:szCs w:val="24"/>
          </w:rPr>
          <w:delText>. E</w:delText>
        </w:r>
      </w:del>
      <w:ins w:id="128" w:author="Guest User" w:date="2025-12-16T21:07:00Z">
        <w:r w:rsidRPr="035F3104">
          <w:rPr>
            <w:rFonts w:ascii="Arial" w:hAnsi="Arial"/>
            <w:sz w:val="24"/>
            <w:szCs w:val="24"/>
          </w:rPr>
          <w:t xml:space="preserve"> e</w:t>
        </w:r>
      </w:ins>
      <w:ins w:id="129" w:author="Grainne Shaw" w:date="2025-12-18T16:09:00Z" w16du:dateUtc="2025-12-18T21:09:00Z">
        <w:r w:rsidRPr="035F3104">
          <w:rPr>
            <w:rFonts w:ascii="Arial" w:hAnsi="Arial"/>
            <w:sz w:val="24"/>
            <w:szCs w:val="24"/>
          </w:rPr>
          <w:t>ach</w:t>
        </w:r>
      </w:ins>
      <w:r w:rsidRPr="035F3104">
        <w:rPr>
          <w:rFonts w:ascii="Arial" w:hAnsi="Arial"/>
          <w:sz w:val="24"/>
          <w:szCs w:val="24"/>
        </w:rPr>
        <w:t xml:space="preserve"> span receives a Federal Sufficiency Rating – based out of 100 points this numerical score that indicates the health based off four categories:</w:t>
      </w:r>
    </w:p>
    <w:p w14:paraId="139674BF" w14:textId="77777777" w:rsidR="008C1E17" w:rsidRPr="005D48DD" w:rsidRDefault="008C1E17" w:rsidP="008C1E17">
      <w:pPr>
        <w:pStyle w:val="ListParagraph"/>
        <w:numPr>
          <w:ilvl w:val="0"/>
          <w:numId w:val="5"/>
        </w:numPr>
        <w:spacing w:after="160" w:line="259" w:lineRule="auto"/>
        <w:rPr>
          <w:rFonts w:ascii="Arial" w:hAnsi="Arial"/>
          <w:sz w:val="24"/>
          <w:szCs w:val="24"/>
        </w:rPr>
      </w:pPr>
      <w:r w:rsidRPr="005D48DD">
        <w:rPr>
          <w:rFonts w:ascii="Arial" w:hAnsi="Arial"/>
          <w:sz w:val="24"/>
          <w:szCs w:val="24"/>
        </w:rPr>
        <w:t>Structural Adequacy and safety</w:t>
      </w:r>
    </w:p>
    <w:p w14:paraId="0E097E95" w14:textId="77777777" w:rsidR="008C1E17" w:rsidRPr="005D48DD" w:rsidRDefault="008C1E17" w:rsidP="008C1E17">
      <w:pPr>
        <w:pStyle w:val="ListParagraph"/>
        <w:numPr>
          <w:ilvl w:val="0"/>
          <w:numId w:val="5"/>
        </w:numPr>
        <w:spacing w:after="160" w:line="259" w:lineRule="auto"/>
        <w:rPr>
          <w:rFonts w:ascii="Arial" w:hAnsi="Arial"/>
          <w:sz w:val="24"/>
          <w:szCs w:val="24"/>
        </w:rPr>
      </w:pPr>
      <w:r w:rsidRPr="005D48DD">
        <w:rPr>
          <w:rFonts w:ascii="Arial" w:hAnsi="Arial"/>
          <w:sz w:val="24"/>
          <w:szCs w:val="24"/>
        </w:rPr>
        <w:t>Serviceability and Functional Obsolescence</w:t>
      </w:r>
    </w:p>
    <w:p w14:paraId="1D49E0A4" w14:textId="77777777" w:rsidR="008C1E17" w:rsidRPr="005D48DD" w:rsidRDefault="008C1E17" w:rsidP="008C1E17">
      <w:pPr>
        <w:pStyle w:val="ListParagraph"/>
        <w:numPr>
          <w:ilvl w:val="0"/>
          <w:numId w:val="5"/>
        </w:numPr>
        <w:spacing w:after="160" w:line="259" w:lineRule="auto"/>
        <w:rPr>
          <w:rFonts w:ascii="Arial" w:hAnsi="Arial"/>
          <w:sz w:val="24"/>
          <w:szCs w:val="24"/>
        </w:rPr>
      </w:pPr>
      <w:r w:rsidRPr="005D48DD">
        <w:rPr>
          <w:rFonts w:ascii="Arial" w:hAnsi="Arial"/>
          <w:sz w:val="24"/>
          <w:szCs w:val="24"/>
        </w:rPr>
        <w:t>Essentiality for Public Use</w:t>
      </w:r>
    </w:p>
    <w:p w14:paraId="2547D117" w14:textId="7B408ADA" w:rsidR="008C1E17" w:rsidRPr="005D48DD" w:rsidRDefault="008C1E17" w:rsidP="00E47238">
      <w:pPr>
        <w:pStyle w:val="ListParagraph"/>
        <w:numPr>
          <w:ilvl w:val="0"/>
          <w:numId w:val="5"/>
        </w:numPr>
        <w:spacing w:after="160" w:line="259" w:lineRule="auto"/>
        <w:rPr>
          <w:rFonts w:ascii="Arial" w:hAnsi="Arial"/>
          <w:sz w:val="24"/>
          <w:szCs w:val="24"/>
        </w:rPr>
      </w:pPr>
      <w:r w:rsidRPr="005D48DD">
        <w:rPr>
          <w:rFonts w:ascii="Arial" w:hAnsi="Arial"/>
          <w:sz w:val="24"/>
          <w:szCs w:val="24"/>
        </w:rPr>
        <w:t>Special Reductions.</w:t>
      </w:r>
    </w:p>
    <w:p w14:paraId="619496FB" w14:textId="7FB9AF03" w:rsidR="00E47238" w:rsidRPr="005D48DD" w:rsidRDefault="7CC5BD66" w:rsidP="00E47238">
      <w:pPr>
        <w:rPr>
          <w:rFonts w:ascii="Arial" w:hAnsi="Arial"/>
          <w:sz w:val="24"/>
          <w:szCs w:val="24"/>
        </w:rPr>
      </w:pPr>
      <w:r w:rsidRPr="7CC5BD66">
        <w:rPr>
          <w:rFonts w:ascii="Arial" w:hAnsi="Arial"/>
          <w:sz w:val="24"/>
          <w:szCs w:val="24"/>
        </w:rPr>
        <w:t xml:space="preserve">Of the twelve bridges in Gardiner, only one, Capen Road, is owned by the city. Five bridges have a federal sufficiency rating under 80, Table 2. A bridge is eligible for federal funding for rehabilitation when it has a rating of less than 80. Should the rating drop below 50, the span is then eligible for federal funding for replacement.  </w:t>
      </w:r>
    </w:p>
    <w:p w14:paraId="1C70FFAA" w14:textId="77777777" w:rsidR="00E47238" w:rsidRPr="005D48DD" w:rsidRDefault="00E47238" w:rsidP="00E47238">
      <w:pPr>
        <w:pStyle w:val="GardinerCPInventoryText"/>
        <w:rPr>
          <w:rFonts w:ascii="Arial" w:hAnsi="Arial" w:cs="Arial"/>
          <w:sz w:val="28"/>
          <w:szCs w:val="28"/>
        </w:rPr>
      </w:pPr>
    </w:p>
    <w:p w14:paraId="360CE67D" w14:textId="6A8C9778" w:rsidR="00E47238" w:rsidRPr="005D48DD" w:rsidRDefault="00E47238" w:rsidP="00E47238">
      <w:pPr>
        <w:pStyle w:val="GardinerCPTableHed"/>
        <w:rPr>
          <w:rFonts w:ascii="Arial" w:hAnsi="Arial" w:cs="Arial"/>
          <w:b/>
          <w:bCs w:val="0"/>
          <w:sz w:val="24"/>
          <w:szCs w:val="28"/>
        </w:rPr>
      </w:pPr>
      <w:r w:rsidRPr="005D48DD">
        <w:rPr>
          <w:rFonts w:ascii="Arial" w:hAnsi="Arial" w:cs="Arial"/>
          <w:b/>
          <w:bCs w:val="0"/>
          <w:sz w:val="24"/>
          <w:szCs w:val="28"/>
        </w:rPr>
        <w:lastRenderedPageBreak/>
        <w:t xml:space="preserve">Table 2: Bridges in </w:t>
      </w:r>
      <w:commentRangeStart w:id="130"/>
      <w:r w:rsidRPr="005D48DD">
        <w:rPr>
          <w:rFonts w:ascii="Arial" w:hAnsi="Arial" w:cs="Arial"/>
          <w:b/>
          <w:bCs w:val="0"/>
          <w:sz w:val="24"/>
          <w:szCs w:val="28"/>
        </w:rPr>
        <w:t>Gardiner</w:t>
      </w:r>
      <w:commentRangeEnd w:id="130"/>
      <w:r w:rsidR="00904DB7">
        <w:rPr>
          <w:rStyle w:val="CommentReference"/>
          <w:rFonts w:ascii="Century Gothic" w:eastAsiaTheme="minorHAnsi" w:hAnsi="Century Gothic" w:cs="Arial"/>
          <w:bCs w:val="0"/>
        </w:rPr>
        <w:commentReference w:id="130"/>
      </w:r>
    </w:p>
    <w:tbl>
      <w:tblPr>
        <w:tblW w:w="4997" w:type="pct"/>
        <w:tblLayout w:type="fixed"/>
        <w:tblCellMar>
          <w:left w:w="58" w:type="dxa"/>
          <w:right w:w="58" w:type="dxa"/>
        </w:tblCellMar>
        <w:tblLook w:val="04A0" w:firstRow="1" w:lastRow="0" w:firstColumn="1" w:lastColumn="0" w:noHBand="0" w:noVBand="1"/>
      </w:tblPr>
      <w:tblGrid>
        <w:gridCol w:w="894"/>
        <w:gridCol w:w="2972"/>
        <w:gridCol w:w="1081"/>
        <w:gridCol w:w="1170"/>
        <w:gridCol w:w="1349"/>
        <w:gridCol w:w="1878"/>
      </w:tblGrid>
      <w:tr w:rsidR="00B34A9C" w:rsidRPr="005D48DD" w14:paraId="26830BFB" w14:textId="7ACFA0A6" w:rsidTr="00E3319F">
        <w:trPr>
          <w:trHeight w:val="300"/>
        </w:trPr>
        <w:tc>
          <w:tcPr>
            <w:tcW w:w="478" w:type="pct"/>
            <w:tcBorders>
              <w:top w:val="single" w:sz="4" w:space="0" w:color="auto"/>
              <w:left w:val="single" w:sz="4" w:space="0" w:color="auto"/>
              <w:bottom w:val="single" w:sz="4" w:space="0" w:color="auto"/>
              <w:right w:val="single" w:sz="4" w:space="0" w:color="auto"/>
            </w:tcBorders>
            <w:shd w:val="clear" w:color="auto" w:fill="1F3864" w:themeFill="accent1" w:themeFillShade="80"/>
            <w:noWrap/>
            <w:vAlign w:val="bottom"/>
            <w:hideMark/>
          </w:tcPr>
          <w:p w14:paraId="27F31910" w14:textId="77777777" w:rsidR="00B34A9C" w:rsidRPr="005D48DD" w:rsidRDefault="00B34A9C">
            <w:pPr>
              <w:pStyle w:val="GardinerCPInventoryTableText"/>
              <w:rPr>
                <w:rFonts w:ascii="Arial" w:hAnsi="Arial"/>
                <w:b/>
                <w:bCs w:val="0"/>
                <w:sz w:val="22"/>
                <w:szCs w:val="22"/>
              </w:rPr>
            </w:pPr>
            <w:r w:rsidRPr="005D48DD">
              <w:rPr>
                <w:rFonts w:ascii="Arial" w:hAnsi="Arial"/>
                <w:b/>
                <w:bCs w:val="0"/>
                <w:sz w:val="22"/>
                <w:szCs w:val="22"/>
              </w:rPr>
              <w:t>Bridge</w:t>
            </w:r>
          </w:p>
        </w:tc>
        <w:tc>
          <w:tcPr>
            <w:tcW w:w="1590" w:type="pct"/>
            <w:tcBorders>
              <w:top w:val="single" w:sz="4" w:space="0" w:color="auto"/>
              <w:left w:val="nil"/>
              <w:bottom w:val="single" w:sz="4" w:space="0" w:color="auto"/>
              <w:right w:val="single" w:sz="4" w:space="0" w:color="auto"/>
            </w:tcBorders>
            <w:shd w:val="clear" w:color="auto" w:fill="1F3864" w:themeFill="accent1" w:themeFillShade="80"/>
            <w:noWrap/>
            <w:vAlign w:val="bottom"/>
            <w:hideMark/>
          </w:tcPr>
          <w:p w14:paraId="34153183" w14:textId="77777777" w:rsidR="00B34A9C" w:rsidRPr="005D48DD" w:rsidRDefault="00B34A9C">
            <w:pPr>
              <w:pStyle w:val="GardinerCPInventoryTableText"/>
              <w:rPr>
                <w:rFonts w:ascii="Arial" w:hAnsi="Arial"/>
                <w:b/>
                <w:bCs w:val="0"/>
                <w:sz w:val="22"/>
                <w:szCs w:val="22"/>
              </w:rPr>
            </w:pPr>
            <w:r w:rsidRPr="005D48DD">
              <w:rPr>
                <w:rFonts w:ascii="Arial" w:hAnsi="Arial"/>
                <w:b/>
                <w:bCs w:val="0"/>
                <w:sz w:val="22"/>
                <w:szCs w:val="22"/>
              </w:rPr>
              <w:t>Bridge Name</w:t>
            </w:r>
          </w:p>
        </w:tc>
        <w:tc>
          <w:tcPr>
            <w:tcW w:w="578" w:type="pct"/>
            <w:tcBorders>
              <w:top w:val="single" w:sz="4" w:space="0" w:color="auto"/>
              <w:left w:val="nil"/>
              <w:bottom w:val="single" w:sz="4" w:space="0" w:color="auto"/>
              <w:right w:val="single" w:sz="4" w:space="0" w:color="auto"/>
            </w:tcBorders>
            <w:shd w:val="clear" w:color="auto" w:fill="1F3864" w:themeFill="accent1" w:themeFillShade="80"/>
            <w:noWrap/>
            <w:vAlign w:val="bottom"/>
            <w:hideMark/>
          </w:tcPr>
          <w:p w14:paraId="2C1938FF" w14:textId="77777777" w:rsidR="00B34A9C" w:rsidRPr="005D48DD" w:rsidRDefault="00B34A9C">
            <w:pPr>
              <w:pStyle w:val="GardinerCPInventoryTableText"/>
              <w:rPr>
                <w:rFonts w:ascii="Arial" w:hAnsi="Arial"/>
                <w:b/>
                <w:bCs w:val="0"/>
                <w:sz w:val="22"/>
                <w:szCs w:val="22"/>
              </w:rPr>
            </w:pPr>
            <w:r w:rsidRPr="005D48DD">
              <w:rPr>
                <w:rFonts w:ascii="Arial" w:hAnsi="Arial"/>
                <w:b/>
                <w:bCs w:val="0"/>
                <w:sz w:val="22"/>
                <w:szCs w:val="22"/>
              </w:rPr>
              <w:t>Owner</w:t>
            </w:r>
          </w:p>
        </w:tc>
        <w:tc>
          <w:tcPr>
            <w:tcW w:w="626" w:type="pct"/>
            <w:tcBorders>
              <w:top w:val="single" w:sz="4" w:space="0" w:color="auto"/>
              <w:left w:val="nil"/>
              <w:bottom w:val="single" w:sz="4" w:space="0" w:color="auto"/>
              <w:right w:val="single" w:sz="4" w:space="0" w:color="auto"/>
            </w:tcBorders>
            <w:shd w:val="clear" w:color="auto" w:fill="1F3864" w:themeFill="accent1" w:themeFillShade="80"/>
            <w:noWrap/>
            <w:vAlign w:val="bottom"/>
            <w:hideMark/>
          </w:tcPr>
          <w:p w14:paraId="5EAC5046" w14:textId="77777777" w:rsidR="00B34A9C" w:rsidRPr="005D48DD" w:rsidRDefault="00B34A9C">
            <w:pPr>
              <w:pStyle w:val="GardinerCPInventoryTableText"/>
              <w:rPr>
                <w:rFonts w:ascii="Arial" w:hAnsi="Arial"/>
                <w:b/>
                <w:bCs w:val="0"/>
                <w:sz w:val="22"/>
                <w:szCs w:val="22"/>
              </w:rPr>
            </w:pPr>
            <w:r w:rsidRPr="005D48DD">
              <w:rPr>
                <w:rFonts w:ascii="Arial" w:hAnsi="Arial"/>
                <w:b/>
                <w:bCs w:val="0"/>
                <w:sz w:val="22"/>
                <w:szCs w:val="22"/>
              </w:rPr>
              <w:t>Year Built</w:t>
            </w:r>
          </w:p>
        </w:tc>
        <w:tc>
          <w:tcPr>
            <w:tcW w:w="722" w:type="pct"/>
            <w:tcBorders>
              <w:top w:val="single" w:sz="4" w:space="0" w:color="auto"/>
              <w:left w:val="nil"/>
              <w:bottom w:val="single" w:sz="4" w:space="0" w:color="auto"/>
              <w:right w:val="single" w:sz="4" w:space="0" w:color="auto"/>
            </w:tcBorders>
            <w:shd w:val="clear" w:color="auto" w:fill="1F3864" w:themeFill="accent1" w:themeFillShade="80"/>
            <w:noWrap/>
            <w:vAlign w:val="bottom"/>
            <w:hideMark/>
          </w:tcPr>
          <w:p w14:paraId="13906BC4" w14:textId="77777777" w:rsidR="00B34A9C" w:rsidRPr="005D48DD" w:rsidRDefault="00B34A9C">
            <w:pPr>
              <w:pStyle w:val="GardinerCPInventoryTableText"/>
              <w:rPr>
                <w:rFonts w:ascii="Arial" w:hAnsi="Arial"/>
                <w:b/>
                <w:bCs w:val="0"/>
                <w:sz w:val="22"/>
                <w:szCs w:val="22"/>
              </w:rPr>
            </w:pPr>
            <w:r w:rsidRPr="005D48DD">
              <w:rPr>
                <w:rFonts w:ascii="Arial" w:hAnsi="Arial"/>
                <w:b/>
                <w:bCs w:val="0"/>
                <w:sz w:val="22"/>
                <w:szCs w:val="22"/>
              </w:rPr>
              <w:t>Federal Sufficiency Rating</w:t>
            </w:r>
          </w:p>
        </w:tc>
        <w:tc>
          <w:tcPr>
            <w:tcW w:w="1005" w:type="pct"/>
            <w:tcBorders>
              <w:top w:val="single" w:sz="4" w:space="0" w:color="auto"/>
              <w:bottom w:val="single" w:sz="4" w:space="0" w:color="auto"/>
              <w:right w:val="single" w:sz="4" w:space="0" w:color="auto"/>
            </w:tcBorders>
            <w:shd w:val="clear" w:color="auto" w:fill="1F3864" w:themeFill="accent1" w:themeFillShade="80"/>
            <w:vAlign w:val="bottom"/>
          </w:tcPr>
          <w:p w14:paraId="0A53023C" w14:textId="04A362E0" w:rsidR="00B34A9C" w:rsidRPr="005D48DD" w:rsidRDefault="00B34A9C" w:rsidP="00E3319F">
            <w:pPr>
              <w:pStyle w:val="GardinerCPInventoryTableText"/>
              <w:jc w:val="left"/>
              <w:rPr>
                <w:rFonts w:ascii="Arial" w:hAnsi="Arial"/>
                <w:b/>
                <w:bCs w:val="0"/>
                <w:sz w:val="22"/>
                <w:szCs w:val="22"/>
              </w:rPr>
            </w:pPr>
            <w:r w:rsidRPr="005D48DD">
              <w:rPr>
                <w:rFonts w:ascii="Arial" w:hAnsi="Arial"/>
                <w:b/>
                <w:bCs w:val="0"/>
                <w:sz w:val="22"/>
                <w:szCs w:val="22"/>
              </w:rPr>
              <w:t>Inspection Date</w:t>
            </w:r>
          </w:p>
        </w:tc>
      </w:tr>
      <w:tr w:rsidR="00B34A9C" w:rsidRPr="005D48DD" w14:paraId="4BD37874" w14:textId="0DBFD696" w:rsidTr="00E3319F">
        <w:trPr>
          <w:trHeight w:val="300"/>
        </w:trPr>
        <w:tc>
          <w:tcPr>
            <w:tcW w:w="478" w:type="pct"/>
            <w:tcBorders>
              <w:top w:val="nil"/>
              <w:left w:val="single" w:sz="4" w:space="0" w:color="auto"/>
              <w:bottom w:val="single" w:sz="4" w:space="0" w:color="auto"/>
              <w:right w:val="single" w:sz="4" w:space="0" w:color="auto"/>
            </w:tcBorders>
            <w:noWrap/>
            <w:vAlign w:val="bottom"/>
            <w:hideMark/>
          </w:tcPr>
          <w:p w14:paraId="0C6F647E" w14:textId="77777777" w:rsidR="00B34A9C" w:rsidRPr="005D48DD" w:rsidRDefault="00B34A9C">
            <w:pPr>
              <w:pStyle w:val="GardinerCPInventoryTableText"/>
              <w:rPr>
                <w:rFonts w:ascii="Arial" w:hAnsi="Arial"/>
                <w:sz w:val="22"/>
                <w:szCs w:val="22"/>
              </w:rPr>
            </w:pPr>
            <w:r w:rsidRPr="005D48DD">
              <w:rPr>
                <w:rFonts w:ascii="Arial" w:hAnsi="Arial"/>
                <w:sz w:val="22"/>
                <w:szCs w:val="22"/>
              </w:rPr>
              <w:t>1533</w:t>
            </w:r>
          </w:p>
        </w:tc>
        <w:tc>
          <w:tcPr>
            <w:tcW w:w="1590" w:type="pct"/>
            <w:tcBorders>
              <w:top w:val="nil"/>
              <w:left w:val="nil"/>
              <w:bottom w:val="single" w:sz="4" w:space="0" w:color="auto"/>
              <w:right w:val="single" w:sz="4" w:space="0" w:color="auto"/>
            </w:tcBorders>
            <w:noWrap/>
            <w:vAlign w:val="bottom"/>
            <w:hideMark/>
          </w:tcPr>
          <w:p w14:paraId="286EF41E" w14:textId="77777777" w:rsidR="00B34A9C" w:rsidRPr="005D48DD" w:rsidRDefault="00B34A9C">
            <w:pPr>
              <w:pStyle w:val="GardinerCPInventoryTableText"/>
              <w:rPr>
                <w:rFonts w:ascii="Arial" w:hAnsi="Arial"/>
                <w:sz w:val="22"/>
                <w:szCs w:val="22"/>
              </w:rPr>
            </w:pPr>
            <w:r w:rsidRPr="005D48DD">
              <w:rPr>
                <w:rFonts w:ascii="Arial" w:hAnsi="Arial"/>
                <w:sz w:val="22"/>
                <w:szCs w:val="22"/>
              </w:rPr>
              <w:t>RTE. 201/I-295(S.B.)</w:t>
            </w:r>
          </w:p>
        </w:tc>
        <w:tc>
          <w:tcPr>
            <w:tcW w:w="578" w:type="pct"/>
            <w:tcBorders>
              <w:top w:val="nil"/>
              <w:left w:val="nil"/>
              <w:bottom w:val="single" w:sz="4" w:space="0" w:color="auto"/>
              <w:right w:val="single" w:sz="4" w:space="0" w:color="auto"/>
            </w:tcBorders>
            <w:noWrap/>
            <w:vAlign w:val="bottom"/>
            <w:hideMark/>
          </w:tcPr>
          <w:p w14:paraId="4397DB2B"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noWrap/>
            <w:vAlign w:val="bottom"/>
            <w:hideMark/>
          </w:tcPr>
          <w:p w14:paraId="33BFEA45"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1973</w:t>
            </w:r>
          </w:p>
        </w:tc>
        <w:tc>
          <w:tcPr>
            <w:tcW w:w="722" w:type="pct"/>
            <w:tcBorders>
              <w:top w:val="nil"/>
              <w:left w:val="nil"/>
              <w:bottom w:val="single" w:sz="4" w:space="0" w:color="auto"/>
              <w:right w:val="single" w:sz="4" w:space="0" w:color="auto"/>
            </w:tcBorders>
            <w:noWrap/>
            <w:vAlign w:val="bottom"/>
            <w:hideMark/>
          </w:tcPr>
          <w:p w14:paraId="648B3740" w14:textId="1D27887B" w:rsidR="00B34A9C" w:rsidRPr="005D48DD" w:rsidRDefault="00B34A9C">
            <w:pPr>
              <w:pStyle w:val="GardinerCPInventoryTableText"/>
              <w:rPr>
                <w:rFonts w:ascii="Arial" w:hAnsi="Arial"/>
                <w:sz w:val="22"/>
                <w:szCs w:val="22"/>
              </w:rPr>
            </w:pPr>
            <w:r w:rsidRPr="005D48DD">
              <w:rPr>
                <w:rFonts w:ascii="Arial" w:hAnsi="Arial"/>
                <w:sz w:val="22"/>
                <w:szCs w:val="22"/>
              </w:rPr>
              <w:t>78.7</w:t>
            </w:r>
          </w:p>
        </w:tc>
        <w:tc>
          <w:tcPr>
            <w:tcW w:w="1005" w:type="pct"/>
            <w:tcBorders>
              <w:top w:val="single" w:sz="4" w:space="0" w:color="auto"/>
              <w:bottom w:val="single" w:sz="4" w:space="0" w:color="auto"/>
              <w:right w:val="single" w:sz="4" w:space="0" w:color="auto"/>
            </w:tcBorders>
          </w:tcPr>
          <w:p w14:paraId="139800BA" w14:textId="40EF664B" w:rsidR="00B34A9C" w:rsidRPr="005D48DD" w:rsidRDefault="007C6085">
            <w:pPr>
              <w:pStyle w:val="GardinerCPInventoryTableText"/>
              <w:rPr>
                <w:rFonts w:ascii="Arial" w:hAnsi="Arial"/>
                <w:sz w:val="22"/>
                <w:szCs w:val="22"/>
              </w:rPr>
            </w:pPr>
            <w:r w:rsidRPr="005D48DD">
              <w:rPr>
                <w:rFonts w:ascii="Arial" w:hAnsi="Arial"/>
                <w:sz w:val="22"/>
                <w:szCs w:val="22"/>
              </w:rPr>
              <w:t>6/11/2024</w:t>
            </w:r>
          </w:p>
        </w:tc>
      </w:tr>
      <w:tr w:rsidR="00B34A9C" w:rsidRPr="005D48DD" w14:paraId="2B9E1FFB" w14:textId="17795F9D" w:rsidTr="00E3319F">
        <w:trPr>
          <w:trHeight w:val="300"/>
        </w:trPr>
        <w:tc>
          <w:tcPr>
            <w:tcW w:w="478"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AC0CAB1" w14:textId="77777777" w:rsidR="00B34A9C" w:rsidRPr="005D48DD" w:rsidRDefault="00B34A9C">
            <w:pPr>
              <w:pStyle w:val="GardinerCPInventoryTableText"/>
              <w:rPr>
                <w:rFonts w:ascii="Arial" w:hAnsi="Arial"/>
                <w:sz w:val="22"/>
                <w:szCs w:val="22"/>
              </w:rPr>
            </w:pPr>
            <w:r w:rsidRPr="005D48DD">
              <w:rPr>
                <w:rFonts w:ascii="Arial" w:hAnsi="Arial"/>
                <w:sz w:val="22"/>
                <w:szCs w:val="22"/>
              </w:rPr>
              <w:t>6318</w:t>
            </w:r>
          </w:p>
        </w:tc>
        <w:tc>
          <w:tcPr>
            <w:tcW w:w="1590" w:type="pct"/>
            <w:tcBorders>
              <w:top w:val="nil"/>
              <w:left w:val="nil"/>
              <w:bottom w:val="single" w:sz="4" w:space="0" w:color="auto"/>
              <w:right w:val="single" w:sz="4" w:space="0" w:color="auto"/>
            </w:tcBorders>
            <w:shd w:val="clear" w:color="auto" w:fill="D9D9D9" w:themeFill="background1" w:themeFillShade="D9"/>
            <w:noWrap/>
            <w:vAlign w:val="bottom"/>
            <w:hideMark/>
          </w:tcPr>
          <w:p w14:paraId="212CA5E5" w14:textId="77777777" w:rsidR="00B34A9C" w:rsidRPr="005D48DD" w:rsidRDefault="00B34A9C">
            <w:pPr>
              <w:pStyle w:val="GardinerCPInventoryTableText"/>
              <w:rPr>
                <w:rFonts w:ascii="Arial" w:hAnsi="Arial"/>
                <w:sz w:val="22"/>
                <w:szCs w:val="22"/>
              </w:rPr>
            </w:pPr>
            <w:r w:rsidRPr="005D48DD">
              <w:rPr>
                <w:rFonts w:ascii="Arial" w:hAnsi="Arial"/>
                <w:sz w:val="22"/>
                <w:szCs w:val="22"/>
              </w:rPr>
              <w:t>RTE 201/I-295(N.B.)</w:t>
            </w:r>
          </w:p>
        </w:tc>
        <w:tc>
          <w:tcPr>
            <w:tcW w:w="578" w:type="pct"/>
            <w:tcBorders>
              <w:top w:val="nil"/>
              <w:left w:val="nil"/>
              <w:bottom w:val="single" w:sz="4" w:space="0" w:color="auto"/>
              <w:right w:val="single" w:sz="4" w:space="0" w:color="auto"/>
            </w:tcBorders>
            <w:shd w:val="clear" w:color="auto" w:fill="D9D9D9" w:themeFill="background1" w:themeFillShade="D9"/>
            <w:noWrap/>
            <w:vAlign w:val="bottom"/>
            <w:hideMark/>
          </w:tcPr>
          <w:p w14:paraId="48E50181"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shd w:val="clear" w:color="auto" w:fill="D9D9D9" w:themeFill="background1" w:themeFillShade="D9"/>
            <w:noWrap/>
            <w:vAlign w:val="bottom"/>
            <w:hideMark/>
          </w:tcPr>
          <w:p w14:paraId="14779E5D"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1973</w:t>
            </w:r>
          </w:p>
        </w:tc>
        <w:tc>
          <w:tcPr>
            <w:tcW w:w="722" w:type="pct"/>
            <w:tcBorders>
              <w:top w:val="nil"/>
              <w:left w:val="nil"/>
              <w:bottom w:val="single" w:sz="4" w:space="0" w:color="auto"/>
              <w:right w:val="single" w:sz="4" w:space="0" w:color="auto"/>
            </w:tcBorders>
            <w:shd w:val="clear" w:color="auto" w:fill="D9D9D9" w:themeFill="background1" w:themeFillShade="D9"/>
            <w:noWrap/>
            <w:vAlign w:val="bottom"/>
            <w:hideMark/>
          </w:tcPr>
          <w:p w14:paraId="4C0309DC" w14:textId="60A6F5C8" w:rsidR="00B34A9C" w:rsidRPr="005D48DD" w:rsidRDefault="00B34A9C">
            <w:pPr>
              <w:pStyle w:val="GardinerCPInventoryTableText"/>
              <w:rPr>
                <w:rFonts w:ascii="Arial" w:hAnsi="Arial"/>
                <w:sz w:val="22"/>
                <w:szCs w:val="22"/>
              </w:rPr>
            </w:pPr>
            <w:r w:rsidRPr="005D48DD">
              <w:rPr>
                <w:rFonts w:ascii="Arial" w:hAnsi="Arial"/>
                <w:sz w:val="22"/>
                <w:szCs w:val="22"/>
              </w:rPr>
              <w:t>90.7</w:t>
            </w:r>
          </w:p>
        </w:tc>
        <w:tc>
          <w:tcPr>
            <w:tcW w:w="1005" w:type="pct"/>
            <w:tcBorders>
              <w:top w:val="single" w:sz="4" w:space="0" w:color="auto"/>
              <w:bottom w:val="single" w:sz="4" w:space="0" w:color="auto"/>
              <w:right w:val="single" w:sz="4" w:space="0" w:color="auto"/>
            </w:tcBorders>
            <w:shd w:val="clear" w:color="auto" w:fill="D9D9D9" w:themeFill="background1" w:themeFillShade="D9"/>
          </w:tcPr>
          <w:p w14:paraId="2655C561" w14:textId="7F8B0DCD" w:rsidR="00B34A9C" w:rsidRPr="005D48DD" w:rsidRDefault="009A120D">
            <w:pPr>
              <w:pStyle w:val="GardinerCPInventoryTableText"/>
              <w:rPr>
                <w:rFonts w:ascii="Arial" w:hAnsi="Arial"/>
                <w:sz w:val="22"/>
                <w:szCs w:val="22"/>
              </w:rPr>
            </w:pPr>
            <w:r w:rsidRPr="005D48DD">
              <w:rPr>
                <w:rFonts w:ascii="Arial" w:hAnsi="Arial"/>
                <w:sz w:val="22"/>
                <w:szCs w:val="22"/>
              </w:rPr>
              <w:t>6/24/2024</w:t>
            </w:r>
          </w:p>
        </w:tc>
      </w:tr>
      <w:tr w:rsidR="00B34A9C" w:rsidRPr="005D48DD" w14:paraId="3B09044A" w14:textId="432E2C73" w:rsidTr="00E3319F">
        <w:trPr>
          <w:trHeight w:val="300"/>
        </w:trPr>
        <w:tc>
          <w:tcPr>
            <w:tcW w:w="478" w:type="pct"/>
            <w:tcBorders>
              <w:top w:val="nil"/>
              <w:left w:val="single" w:sz="4" w:space="0" w:color="auto"/>
              <w:bottom w:val="single" w:sz="4" w:space="0" w:color="auto"/>
              <w:right w:val="single" w:sz="4" w:space="0" w:color="auto"/>
            </w:tcBorders>
            <w:noWrap/>
            <w:vAlign w:val="bottom"/>
            <w:hideMark/>
          </w:tcPr>
          <w:p w14:paraId="6C3D989A" w14:textId="77777777" w:rsidR="00B34A9C" w:rsidRPr="005D48DD" w:rsidRDefault="00B34A9C">
            <w:pPr>
              <w:pStyle w:val="GardinerCPInventoryTableText"/>
              <w:rPr>
                <w:rFonts w:ascii="Arial" w:hAnsi="Arial"/>
                <w:sz w:val="22"/>
                <w:szCs w:val="22"/>
              </w:rPr>
            </w:pPr>
            <w:r w:rsidRPr="005D48DD">
              <w:rPr>
                <w:rFonts w:ascii="Arial" w:hAnsi="Arial"/>
                <w:sz w:val="22"/>
                <w:szCs w:val="22"/>
              </w:rPr>
              <w:t>5280</w:t>
            </w:r>
          </w:p>
        </w:tc>
        <w:tc>
          <w:tcPr>
            <w:tcW w:w="1590" w:type="pct"/>
            <w:tcBorders>
              <w:top w:val="nil"/>
              <w:left w:val="nil"/>
              <w:bottom w:val="single" w:sz="4" w:space="0" w:color="auto"/>
              <w:right w:val="single" w:sz="4" w:space="0" w:color="auto"/>
            </w:tcBorders>
            <w:noWrap/>
            <w:vAlign w:val="bottom"/>
            <w:hideMark/>
          </w:tcPr>
          <w:p w14:paraId="12144389" w14:textId="77777777" w:rsidR="00B34A9C" w:rsidRPr="005D48DD" w:rsidRDefault="00B34A9C">
            <w:pPr>
              <w:pStyle w:val="GardinerCPInventoryTableText"/>
              <w:rPr>
                <w:rFonts w:ascii="Arial" w:hAnsi="Arial"/>
                <w:sz w:val="22"/>
                <w:szCs w:val="22"/>
              </w:rPr>
            </w:pPr>
            <w:r w:rsidRPr="005D48DD">
              <w:rPr>
                <w:rFonts w:ascii="Arial" w:hAnsi="Arial"/>
                <w:sz w:val="22"/>
                <w:szCs w:val="22"/>
              </w:rPr>
              <w:t>CAPEN ROAD</w:t>
            </w:r>
          </w:p>
        </w:tc>
        <w:tc>
          <w:tcPr>
            <w:tcW w:w="578" w:type="pct"/>
            <w:tcBorders>
              <w:top w:val="nil"/>
              <w:left w:val="nil"/>
              <w:bottom w:val="single" w:sz="4" w:space="0" w:color="auto"/>
              <w:right w:val="single" w:sz="4" w:space="0" w:color="auto"/>
            </w:tcBorders>
            <w:noWrap/>
            <w:vAlign w:val="bottom"/>
            <w:hideMark/>
          </w:tcPr>
          <w:p w14:paraId="2E6F8E5A" w14:textId="77777777" w:rsidR="00B34A9C" w:rsidRPr="005D48DD" w:rsidRDefault="00B34A9C">
            <w:pPr>
              <w:pStyle w:val="GardinerCPInventoryTableText"/>
              <w:rPr>
                <w:rFonts w:ascii="Arial" w:hAnsi="Arial"/>
                <w:sz w:val="22"/>
                <w:szCs w:val="22"/>
              </w:rPr>
            </w:pPr>
            <w:r w:rsidRPr="005D48DD">
              <w:rPr>
                <w:rFonts w:ascii="Arial" w:hAnsi="Arial"/>
                <w:sz w:val="22"/>
                <w:szCs w:val="22"/>
              </w:rPr>
              <w:t>Municipal</w:t>
            </w:r>
          </w:p>
        </w:tc>
        <w:tc>
          <w:tcPr>
            <w:tcW w:w="626" w:type="pct"/>
            <w:tcBorders>
              <w:top w:val="nil"/>
              <w:left w:val="nil"/>
              <w:bottom w:val="single" w:sz="4" w:space="0" w:color="auto"/>
              <w:right w:val="single" w:sz="4" w:space="0" w:color="auto"/>
            </w:tcBorders>
            <w:noWrap/>
            <w:vAlign w:val="bottom"/>
            <w:hideMark/>
          </w:tcPr>
          <w:p w14:paraId="08B4D34A"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1951</w:t>
            </w:r>
          </w:p>
        </w:tc>
        <w:tc>
          <w:tcPr>
            <w:tcW w:w="722" w:type="pct"/>
            <w:tcBorders>
              <w:top w:val="nil"/>
              <w:left w:val="nil"/>
              <w:bottom w:val="single" w:sz="4" w:space="0" w:color="auto"/>
              <w:right w:val="single" w:sz="4" w:space="0" w:color="auto"/>
            </w:tcBorders>
            <w:noWrap/>
            <w:vAlign w:val="bottom"/>
            <w:hideMark/>
          </w:tcPr>
          <w:p w14:paraId="1C1A6107" w14:textId="7BA81CB7" w:rsidR="00B34A9C" w:rsidRPr="005D48DD" w:rsidRDefault="00B34A9C">
            <w:pPr>
              <w:pStyle w:val="GardinerCPInventoryTableText"/>
              <w:rPr>
                <w:rFonts w:ascii="Arial" w:hAnsi="Arial"/>
                <w:sz w:val="22"/>
                <w:szCs w:val="22"/>
              </w:rPr>
            </w:pPr>
            <w:r w:rsidRPr="005D48DD">
              <w:rPr>
                <w:rFonts w:ascii="Arial" w:hAnsi="Arial"/>
                <w:sz w:val="22"/>
                <w:szCs w:val="22"/>
              </w:rPr>
              <w:t>88.2</w:t>
            </w:r>
          </w:p>
        </w:tc>
        <w:tc>
          <w:tcPr>
            <w:tcW w:w="1005" w:type="pct"/>
            <w:tcBorders>
              <w:top w:val="single" w:sz="4" w:space="0" w:color="auto"/>
              <w:bottom w:val="single" w:sz="4" w:space="0" w:color="auto"/>
              <w:right w:val="single" w:sz="4" w:space="0" w:color="auto"/>
            </w:tcBorders>
          </w:tcPr>
          <w:p w14:paraId="5D6C1164" w14:textId="70156BBD" w:rsidR="00B34A9C" w:rsidRPr="005D48DD" w:rsidRDefault="00675B92">
            <w:pPr>
              <w:pStyle w:val="GardinerCPInventoryTableText"/>
              <w:rPr>
                <w:rFonts w:ascii="Arial" w:hAnsi="Arial"/>
                <w:sz w:val="22"/>
                <w:szCs w:val="22"/>
              </w:rPr>
            </w:pPr>
            <w:r w:rsidRPr="005D48DD">
              <w:rPr>
                <w:rFonts w:ascii="Arial" w:hAnsi="Arial"/>
                <w:sz w:val="22"/>
                <w:szCs w:val="22"/>
              </w:rPr>
              <w:t>8/1/2022</w:t>
            </w:r>
          </w:p>
        </w:tc>
      </w:tr>
      <w:tr w:rsidR="00B34A9C" w:rsidRPr="005D48DD" w14:paraId="3E04069B" w14:textId="7A621313" w:rsidTr="00E3319F">
        <w:trPr>
          <w:trHeight w:val="300"/>
        </w:trPr>
        <w:tc>
          <w:tcPr>
            <w:tcW w:w="478"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3F64DF1" w14:textId="77777777" w:rsidR="00B34A9C" w:rsidRPr="005D48DD" w:rsidRDefault="00B34A9C">
            <w:pPr>
              <w:pStyle w:val="GardinerCPInventoryTableText"/>
              <w:rPr>
                <w:rFonts w:ascii="Arial" w:hAnsi="Arial"/>
                <w:sz w:val="22"/>
                <w:szCs w:val="22"/>
              </w:rPr>
            </w:pPr>
            <w:r w:rsidRPr="005D48DD">
              <w:rPr>
                <w:rFonts w:ascii="Arial" w:hAnsi="Arial"/>
                <w:sz w:val="22"/>
                <w:szCs w:val="22"/>
              </w:rPr>
              <w:t>1534</w:t>
            </w:r>
          </w:p>
        </w:tc>
        <w:tc>
          <w:tcPr>
            <w:tcW w:w="1590" w:type="pct"/>
            <w:tcBorders>
              <w:top w:val="nil"/>
              <w:left w:val="nil"/>
              <w:bottom w:val="single" w:sz="4" w:space="0" w:color="auto"/>
              <w:right w:val="single" w:sz="4" w:space="0" w:color="auto"/>
            </w:tcBorders>
            <w:shd w:val="clear" w:color="auto" w:fill="D9D9D9" w:themeFill="background1" w:themeFillShade="D9"/>
            <w:noWrap/>
            <w:vAlign w:val="bottom"/>
            <w:hideMark/>
          </w:tcPr>
          <w:p w14:paraId="7B190631" w14:textId="77777777" w:rsidR="00B34A9C" w:rsidRPr="005D48DD" w:rsidRDefault="00B34A9C" w:rsidP="00FB1865">
            <w:pPr>
              <w:pStyle w:val="GardinerCPInventoryTableText"/>
              <w:jc w:val="left"/>
              <w:rPr>
                <w:rFonts w:ascii="Arial" w:hAnsi="Arial"/>
                <w:sz w:val="22"/>
                <w:szCs w:val="22"/>
              </w:rPr>
            </w:pPr>
            <w:r w:rsidRPr="005D48DD">
              <w:rPr>
                <w:rFonts w:ascii="Arial" w:hAnsi="Arial"/>
                <w:sz w:val="22"/>
                <w:szCs w:val="22"/>
              </w:rPr>
              <w:t>I-295 SB / COBBOSSEE STREAM</w:t>
            </w:r>
          </w:p>
        </w:tc>
        <w:tc>
          <w:tcPr>
            <w:tcW w:w="578" w:type="pct"/>
            <w:tcBorders>
              <w:top w:val="nil"/>
              <w:left w:val="nil"/>
              <w:bottom w:val="single" w:sz="4" w:space="0" w:color="auto"/>
              <w:right w:val="single" w:sz="4" w:space="0" w:color="auto"/>
            </w:tcBorders>
            <w:shd w:val="clear" w:color="auto" w:fill="D9D9D9" w:themeFill="background1" w:themeFillShade="D9"/>
            <w:noWrap/>
            <w:vAlign w:val="bottom"/>
            <w:hideMark/>
          </w:tcPr>
          <w:p w14:paraId="0A0F785F"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shd w:val="clear" w:color="auto" w:fill="D9D9D9" w:themeFill="background1" w:themeFillShade="D9"/>
            <w:noWrap/>
            <w:vAlign w:val="bottom"/>
            <w:hideMark/>
          </w:tcPr>
          <w:p w14:paraId="0E897DA7"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1980</w:t>
            </w:r>
          </w:p>
        </w:tc>
        <w:tc>
          <w:tcPr>
            <w:tcW w:w="722" w:type="pct"/>
            <w:tcBorders>
              <w:top w:val="nil"/>
              <w:left w:val="nil"/>
              <w:bottom w:val="single" w:sz="4" w:space="0" w:color="auto"/>
              <w:right w:val="single" w:sz="4" w:space="0" w:color="auto"/>
            </w:tcBorders>
            <w:shd w:val="clear" w:color="auto" w:fill="D9D9D9" w:themeFill="background1" w:themeFillShade="D9"/>
            <w:noWrap/>
            <w:vAlign w:val="bottom"/>
            <w:hideMark/>
          </w:tcPr>
          <w:p w14:paraId="4BA6186E" w14:textId="4AAC5419" w:rsidR="00B34A9C" w:rsidRPr="005D48DD" w:rsidRDefault="00B34A9C">
            <w:pPr>
              <w:pStyle w:val="GardinerCPInventoryTableText"/>
              <w:rPr>
                <w:rFonts w:ascii="Arial" w:hAnsi="Arial"/>
                <w:sz w:val="22"/>
                <w:szCs w:val="22"/>
              </w:rPr>
            </w:pPr>
            <w:r w:rsidRPr="005D48DD">
              <w:rPr>
                <w:rFonts w:ascii="Arial" w:hAnsi="Arial"/>
                <w:sz w:val="22"/>
                <w:szCs w:val="22"/>
              </w:rPr>
              <w:t>79.3</w:t>
            </w:r>
          </w:p>
        </w:tc>
        <w:tc>
          <w:tcPr>
            <w:tcW w:w="1005" w:type="pct"/>
            <w:tcBorders>
              <w:top w:val="single" w:sz="4" w:space="0" w:color="auto"/>
              <w:bottom w:val="single" w:sz="4" w:space="0" w:color="auto"/>
              <w:right w:val="single" w:sz="4" w:space="0" w:color="auto"/>
            </w:tcBorders>
            <w:shd w:val="clear" w:color="auto" w:fill="D9D9D9" w:themeFill="background1" w:themeFillShade="D9"/>
          </w:tcPr>
          <w:p w14:paraId="1F82BC96" w14:textId="0C2788A7" w:rsidR="00B34A9C" w:rsidRPr="005D48DD" w:rsidRDefault="00675B92">
            <w:pPr>
              <w:pStyle w:val="GardinerCPInventoryTableText"/>
              <w:rPr>
                <w:rFonts w:ascii="Arial" w:hAnsi="Arial"/>
                <w:sz w:val="22"/>
                <w:szCs w:val="22"/>
              </w:rPr>
            </w:pPr>
            <w:r w:rsidRPr="005D48DD">
              <w:rPr>
                <w:rFonts w:ascii="Arial" w:hAnsi="Arial"/>
                <w:sz w:val="22"/>
                <w:szCs w:val="22"/>
              </w:rPr>
              <w:t>5/22/2023</w:t>
            </w:r>
          </w:p>
        </w:tc>
      </w:tr>
      <w:tr w:rsidR="00B34A9C" w:rsidRPr="005D48DD" w14:paraId="652AC24E" w14:textId="190E5AC0" w:rsidTr="00E3319F">
        <w:trPr>
          <w:trHeight w:val="300"/>
        </w:trPr>
        <w:tc>
          <w:tcPr>
            <w:tcW w:w="478" w:type="pct"/>
            <w:tcBorders>
              <w:top w:val="nil"/>
              <w:left w:val="single" w:sz="4" w:space="0" w:color="auto"/>
              <w:bottom w:val="single" w:sz="4" w:space="0" w:color="auto"/>
              <w:right w:val="single" w:sz="4" w:space="0" w:color="auto"/>
            </w:tcBorders>
            <w:noWrap/>
            <w:vAlign w:val="bottom"/>
            <w:hideMark/>
          </w:tcPr>
          <w:p w14:paraId="3B7E4F8F" w14:textId="77777777" w:rsidR="00B34A9C" w:rsidRPr="005D48DD" w:rsidRDefault="00B34A9C">
            <w:pPr>
              <w:pStyle w:val="GardinerCPInventoryTableText"/>
              <w:rPr>
                <w:rFonts w:ascii="Arial" w:hAnsi="Arial"/>
                <w:sz w:val="22"/>
                <w:szCs w:val="22"/>
              </w:rPr>
            </w:pPr>
            <w:r w:rsidRPr="005D48DD">
              <w:rPr>
                <w:rFonts w:ascii="Arial" w:hAnsi="Arial"/>
                <w:sz w:val="22"/>
                <w:szCs w:val="22"/>
              </w:rPr>
              <w:t>6319</w:t>
            </w:r>
          </w:p>
        </w:tc>
        <w:tc>
          <w:tcPr>
            <w:tcW w:w="1590" w:type="pct"/>
            <w:tcBorders>
              <w:top w:val="nil"/>
              <w:left w:val="nil"/>
              <w:bottom w:val="single" w:sz="4" w:space="0" w:color="auto"/>
              <w:right w:val="single" w:sz="4" w:space="0" w:color="auto"/>
            </w:tcBorders>
            <w:noWrap/>
            <w:vAlign w:val="bottom"/>
            <w:hideMark/>
          </w:tcPr>
          <w:p w14:paraId="77BF0653" w14:textId="77777777" w:rsidR="00B34A9C" w:rsidRPr="005D48DD" w:rsidRDefault="00B34A9C">
            <w:pPr>
              <w:pStyle w:val="GardinerCPInventoryTableText"/>
              <w:rPr>
                <w:rFonts w:ascii="Arial" w:hAnsi="Arial"/>
                <w:sz w:val="22"/>
                <w:szCs w:val="22"/>
              </w:rPr>
            </w:pPr>
            <w:r w:rsidRPr="005D48DD">
              <w:rPr>
                <w:rFonts w:ascii="Arial" w:hAnsi="Arial"/>
                <w:sz w:val="22"/>
                <w:szCs w:val="22"/>
              </w:rPr>
              <w:t>I95 NB/ COBBOSSEE STR.</w:t>
            </w:r>
          </w:p>
        </w:tc>
        <w:tc>
          <w:tcPr>
            <w:tcW w:w="578" w:type="pct"/>
            <w:tcBorders>
              <w:top w:val="nil"/>
              <w:left w:val="nil"/>
              <w:bottom w:val="single" w:sz="4" w:space="0" w:color="auto"/>
              <w:right w:val="single" w:sz="4" w:space="0" w:color="auto"/>
            </w:tcBorders>
            <w:noWrap/>
            <w:vAlign w:val="bottom"/>
            <w:hideMark/>
          </w:tcPr>
          <w:p w14:paraId="76629523"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noWrap/>
            <w:vAlign w:val="bottom"/>
            <w:hideMark/>
          </w:tcPr>
          <w:p w14:paraId="3F004AA3"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1974</w:t>
            </w:r>
          </w:p>
        </w:tc>
        <w:tc>
          <w:tcPr>
            <w:tcW w:w="722" w:type="pct"/>
            <w:tcBorders>
              <w:top w:val="nil"/>
              <w:left w:val="nil"/>
              <w:bottom w:val="single" w:sz="4" w:space="0" w:color="auto"/>
              <w:right w:val="single" w:sz="4" w:space="0" w:color="auto"/>
            </w:tcBorders>
            <w:noWrap/>
            <w:vAlign w:val="bottom"/>
            <w:hideMark/>
          </w:tcPr>
          <w:p w14:paraId="093C30DA" w14:textId="08B85EF5" w:rsidR="00B34A9C" w:rsidRPr="005D48DD" w:rsidRDefault="00B34A9C">
            <w:pPr>
              <w:pStyle w:val="GardinerCPInventoryTableText"/>
              <w:rPr>
                <w:rFonts w:ascii="Arial" w:hAnsi="Arial"/>
                <w:sz w:val="22"/>
                <w:szCs w:val="22"/>
              </w:rPr>
            </w:pPr>
            <w:r w:rsidRPr="005D48DD">
              <w:rPr>
                <w:rFonts w:ascii="Arial" w:hAnsi="Arial"/>
                <w:sz w:val="22"/>
                <w:szCs w:val="22"/>
              </w:rPr>
              <w:t>79.3</w:t>
            </w:r>
          </w:p>
        </w:tc>
        <w:tc>
          <w:tcPr>
            <w:tcW w:w="1005" w:type="pct"/>
            <w:tcBorders>
              <w:top w:val="single" w:sz="4" w:space="0" w:color="auto"/>
              <w:bottom w:val="single" w:sz="4" w:space="0" w:color="auto"/>
              <w:right w:val="single" w:sz="4" w:space="0" w:color="auto"/>
            </w:tcBorders>
          </w:tcPr>
          <w:p w14:paraId="56BC3723" w14:textId="33D3E4AD" w:rsidR="00B34A9C" w:rsidRPr="005D48DD" w:rsidRDefault="007C6085">
            <w:pPr>
              <w:pStyle w:val="GardinerCPInventoryTableText"/>
              <w:rPr>
                <w:rFonts w:ascii="Arial" w:hAnsi="Arial"/>
                <w:sz w:val="22"/>
                <w:szCs w:val="22"/>
              </w:rPr>
            </w:pPr>
            <w:r w:rsidRPr="005D48DD">
              <w:rPr>
                <w:rFonts w:ascii="Arial" w:hAnsi="Arial"/>
                <w:sz w:val="22"/>
                <w:szCs w:val="22"/>
              </w:rPr>
              <w:t>4/11/2023</w:t>
            </w:r>
          </w:p>
        </w:tc>
      </w:tr>
      <w:tr w:rsidR="00B34A9C" w:rsidRPr="005D48DD" w14:paraId="6FE91DA1" w14:textId="6ED333F8" w:rsidTr="00E3319F">
        <w:trPr>
          <w:trHeight w:val="300"/>
        </w:trPr>
        <w:tc>
          <w:tcPr>
            <w:tcW w:w="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46D237F" w14:textId="77777777" w:rsidR="00B34A9C" w:rsidRPr="005D48DD" w:rsidRDefault="00B34A9C">
            <w:pPr>
              <w:pStyle w:val="GardinerCPInventoryTableText"/>
              <w:rPr>
                <w:rFonts w:ascii="Arial" w:hAnsi="Arial"/>
                <w:sz w:val="22"/>
                <w:szCs w:val="22"/>
              </w:rPr>
            </w:pPr>
            <w:r w:rsidRPr="005D48DD">
              <w:rPr>
                <w:rFonts w:ascii="Arial" w:hAnsi="Arial"/>
                <w:sz w:val="22"/>
                <w:szCs w:val="22"/>
              </w:rPr>
              <w:t>6023</w:t>
            </w:r>
          </w:p>
        </w:tc>
        <w:tc>
          <w:tcPr>
            <w:tcW w:w="1590"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9F78DF6" w14:textId="77777777" w:rsidR="00B34A9C" w:rsidRPr="005D48DD" w:rsidRDefault="00B34A9C">
            <w:pPr>
              <w:pStyle w:val="GardinerCPInventoryTableText"/>
              <w:rPr>
                <w:rFonts w:ascii="Arial" w:hAnsi="Arial"/>
                <w:sz w:val="22"/>
                <w:szCs w:val="22"/>
              </w:rPr>
            </w:pPr>
            <w:r w:rsidRPr="005D48DD">
              <w:rPr>
                <w:rFonts w:ascii="Arial" w:hAnsi="Arial"/>
                <w:sz w:val="22"/>
                <w:szCs w:val="22"/>
              </w:rPr>
              <w:t>ROLLING DAM 2</w:t>
            </w:r>
          </w:p>
        </w:tc>
        <w:tc>
          <w:tcPr>
            <w:tcW w:w="578"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90DF382"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7436D3B"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1962</w:t>
            </w:r>
          </w:p>
        </w:tc>
        <w:tc>
          <w:tcPr>
            <w:tcW w:w="722"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0C27AAC" w14:textId="31D8077E" w:rsidR="00B34A9C" w:rsidRPr="005D48DD" w:rsidRDefault="00B34A9C">
            <w:pPr>
              <w:pStyle w:val="GardinerCPInventoryTableText"/>
              <w:rPr>
                <w:rFonts w:ascii="Arial" w:hAnsi="Arial"/>
                <w:sz w:val="22"/>
                <w:szCs w:val="22"/>
              </w:rPr>
            </w:pPr>
            <w:r w:rsidRPr="005D48DD">
              <w:rPr>
                <w:rFonts w:ascii="Arial" w:hAnsi="Arial"/>
                <w:sz w:val="22"/>
                <w:szCs w:val="22"/>
              </w:rPr>
              <w:t>94.2</w:t>
            </w:r>
          </w:p>
        </w:tc>
        <w:tc>
          <w:tcPr>
            <w:tcW w:w="1005" w:type="pct"/>
            <w:tcBorders>
              <w:top w:val="single" w:sz="4" w:space="0" w:color="auto"/>
              <w:bottom w:val="single" w:sz="4" w:space="0" w:color="auto"/>
              <w:right w:val="single" w:sz="4" w:space="0" w:color="auto"/>
            </w:tcBorders>
            <w:shd w:val="clear" w:color="auto" w:fill="D9D9D9" w:themeFill="background1" w:themeFillShade="D9"/>
          </w:tcPr>
          <w:p w14:paraId="377DB2B8" w14:textId="28099C58" w:rsidR="00B34A9C" w:rsidRPr="005D48DD" w:rsidRDefault="009A120D">
            <w:pPr>
              <w:pStyle w:val="GardinerCPInventoryTableText"/>
              <w:rPr>
                <w:rFonts w:ascii="Arial" w:hAnsi="Arial"/>
                <w:sz w:val="22"/>
                <w:szCs w:val="22"/>
              </w:rPr>
            </w:pPr>
            <w:r w:rsidRPr="005D48DD">
              <w:rPr>
                <w:rFonts w:ascii="Arial" w:hAnsi="Arial"/>
                <w:sz w:val="22"/>
                <w:szCs w:val="22"/>
              </w:rPr>
              <w:t>8/1/2022</w:t>
            </w:r>
          </w:p>
        </w:tc>
      </w:tr>
      <w:tr w:rsidR="00B34A9C" w:rsidRPr="005D48DD" w14:paraId="1B762CE9" w14:textId="6AFFD9DE" w:rsidTr="00E3319F">
        <w:trPr>
          <w:trHeight w:val="300"/>
        </w:trPr>
        <w:tc>
          <w:tcPr>
            <w:tcW w:w="478" w:type="pct"/>
            <w:tcBorders>
              <w:top w:val="nil"/>
              <w:left w:val="single" w:sz="4" w:space="0" w:color="auto"/>
              <w:bottom w:val="single" w:sz="4" w:space="0" w:color="auto"/>
              <w:right w:val="single" w:sz="4" w:space="0" w:color="auto"/>
            </w:tcBorders>
            <w:noWrap/>
            <w:vAlign w:val="bottom"/>
            <w:hideMark/>
          </w:tcPr>
          <w:p w14:paraId="5D22A126" w14:textId="77777777" w:rsidR="00B34A9C" w:rsidRPr="005D48DD" w:rsidRDefault="00B34A9C">
            <w:pPr>
              <w:pStyle w:val="GardinerCPInventoryTableText"/>
              <w:rPr>
                <w:rFonts w:ascii="Arial" w:hAnsi="Arial"/>
                <w:sz w:val="22"/>
                <w:szCs w:val="22"/>
              </w:rPr>
            </w:pPr>
            <w:r w:rsidRPr="005D48DD">
              <w:rPr>
                <w:rFonts w:ascii="Arial" w:hAnsi="Arial"/>
                <w:sz w:val="22"/>
                <w:szCs w:val="22"/>
              </w:rPr>
              <w:t>2605</w:t>
            </w:r>
          </w:p>
        </w:tc>
        <w:tc>
          <w:tcPr>
            <w:tcW w:w="1590" w:type="pct"/>
            <w:tcBorders>
              <w:top w:val="nil"/>
              <w:left w:val="nil"/>
              <w:bottom w:val="single" w:sz="4" w:space="0" w:color="auto"/>
              <w:right w:val="single" w:sz="4" w:space="0" w:color="auto"/>
            </w:tcBorders>
            <w:noWrap/>
            <w:vAlign w:val="bottom"/>
            <w:hideMark/>
          </w:tcPr>
          <w:p w14:paraId="148D0BCB" w14:textId="77777777" w:rsidR="00B34A9C" w:rsidRPr="005D48DD" w:rsidRDefault="00B34A9C">
            <w:pPr>
              <w:pStyle w:val="GardinerCPInventoryTableText"/>
              <w:rPr>
                <w:rFonts w:ascii="Arial" w:hAnsi="Arial"/>
                <w:sz w:val="22"/>
                <w:szCs w:val="22"/>
              </w:rPr>
            </w:pPr>
            <w:r w:rsidRPr="005D48DD">
              <w:rPr>
                <w:rFonts w:ascii="Arial" w:hAnsi="Arial"/>
                <w:sz w:val="22"/>
                <w:szCs w:val="22"/>
              </w:rPr>
              <w:t>NEW MILLS</w:t>
            </w:r>
          </w:p>
        </w:tc>
        <w:tc>
          <w:tcPr>
            <w:tcW w:w="578" w:type="pct"/>
            <w:tcBorders>
              <w:top w:val="nil"/>
              <w:left w:val="nil"/>
              <w:bottom w:val="single" w:sz="4" w:space="0" w:color="auto"/>
              <w:right w:val="single" w:sz="4" w:space="0" w:color="auto"/>
            </w:tcBorders>
            <w:noWrap/>
            <w:vAlign w:val="bottom"/>
            <w:hideMark/>
          </w:tcPr>
          <w:p w14:paraId="020A2E30"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noWrap/>
            <w:vAlign w:val="bottom"/>
            <w:hideMark/>
          </w:tcPr>
          <w:p w14:paraId="5B9A86D5" w14:textId="77777777" w:rsidR="00B34A9C" w:rsidRPr="005D48DD" w:rsidRDefault="00B34A9C">
            <w:pPr>
              <w:pStyle w:val="GardinerCPInventoryTableText"/>
              <w:rPr>
                <w:rFonts w:ascii="Arial" w:hAnsi="Arial"/>
                <w:sz w:val="22"/>
                <w:szCs w:val="22"/>
              </w:rPr>
            </w:pPr>
            <w:r w:rsidRPr="005D48DD">
              <w:rPr>
                <w:rFonts w:ascii="Arial" w:hAnsi="Arial"/>
                <w:sz w:val="22"/>
                <w:szCs w:val="22"/>
              </w:rPr>
              <w:t>2009</w:t>
            </w:r>
          </w:p>
        </w:tc>
        <w:tc>
          <w:tcPr>
            <w:tcW w:w="722" w:type="pct"/>
            <w:tcBorders>
              <w:top w:val="nil"/>
              <w:left w:val="nil"/>
              <w:bottom w:val="single" w:sz="4" w:space="0" w:color="auto"/>
              <w:right w:val="single" w:sz="4" w:space="0" w:color="auto"/>
            </w:tcBorders>
            <w:noWrap/>
            <w:vAlign w:val="bottom"/>
            <w:hideMark/>
          </w:tcPr>
          <w:p w14:paraId="52337757" w14:textId="7203C80D" w:rsidR="00B34A9C" w:rsidRPr="005D48DD" w:rsidRDefault="00B34A9C">
            <w:pPr>
              <w:pStyle w:val="GardinerCPInventoryTableText"/>
              <w:rPr>
                <w:rFonts w:ascii="Arial" w:hAnsi="Arial"/>
                <w:sz w:val="22"/>
                <w:szCs w:val="22"/>
              </w:rPr>
            </w:pPr>
            <w:r w:rsidRPr="005D48DD">
              <w:rPr>
                <w:rFonts w:ascii="Arial" w:hAnsi="Arial"/>
                <w:sz w:val="22"/>
                <w:szCs w:val="22"/>
              </w:rPr>
              <w:t>92.3</w:t>
            </w:r>
          </w:p>
        </w:tc>
        <w:tc>
          <w:tcPr>
            <w:tcW w:w="1005" w:type="pct"/>
            <w:tcBorders>
              <w:top w:val="single" w:sz="4" w:space="0" w:color="auto"/>
              <w:bottom w:val="single" w:sz="4" w:space="0" w:color="auto"/>
              <w:right w:val="single" w:sz="4" w:space="0" w:color="auto"/>
            </w:tcBorders>
          </w:tcPr>
          <w:p w14:paraId="7455FDE6" w14:textId="3E5FA9CF" w:rsidR="00B34A9C" w:rsidRPr="005D48DD" w:rsidRDefault="009240A8">
            <w:pPr>
              <w:pStyle w:val="GardinerCPInventoryTableText"/>
              <w:rPr>
                <w:rFonts w:ascii="Arial" w:hAnsi="Arial"/>
                <w:sz w:val="22"/>
                <w:szCs w:val="22"/>
              </w:rPr>
            </w:pPr>
            <w:r w:rsidRPr="005D48DD">
              <w:rPr>
                <w:rFonts w:ascii="Arial" w:hAnsi="Arial"/>
                <w:sz w:val="22"/>
                <w:szCs w:val="22"/>
              </w:rPr>
              <w:t>8/1/2023</w:t>
            </w:r>
          </w:p>
        </w:tc>
      </w:tr>
      <w:tr w:rsidR="00B34A9C" w:rsidRPr="005D48DD" w14:paraId="46F77F30" w14:textId="751AE4E0" w:rsidTr="00E3319F">
        <w:trPr>
          <w:trHeight w:val="300"/>
        </w:trPr>
        <w:tc>
          <w:tcPr>
            <w:tcW w:w="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FA59421" w14:textId="77777777" w:rsidR="00B34A9C" w:rsidRPr="005D48DD" w:rsidRDefault="00B34A9C">
            <w:pPr>
              <w:pStyle w:val="GardinerCPInventoryTableText"/>
              <w:rPr>
                <w:rFonts w:ascii="Arial" w:hAnsi="Arial"/>
                <w:sz w:val="22"/>
                <w:szCs w:val="22"/>
              </w:rPr>
            </w:pPr>
            <w:r w:rsidRPr="005D48DD">
              <w:rPr>
                <w:rFonts w:ascii="Arial" w:hAnsi="Arial"/>
                <w:sz w:val="22"/>
                <w:szCs w:val="22"/>
              </w:rPr>
              <w:t>5070</w:t>
            </w:r>
          </w:p>
        </w:tc>
        <w:tc>
          <w:tcPr>
            <w:tcW w:w="159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E307348" w14:textId="77777777" w:rsidR="00B34A9C" w:rsidRPr="005D48DD" w:rsidRDefault="00B34A9C">
            <w:pPr>
              <w:pStyle w:val="GardinerCPInventoryTableText"/>
              <w:rPr>
                <w:rFonts w:ascii="Arial" w:hAnsi="Arial"/>
                <w:sz w:val="22"/>
                <w:szCs w:val="22"/>
              </w:rPr>
            </w:pPr>
            <w:r w:rsidRPr="005D48DD">
              <w:rPr>
                <w:rFonts w:ascii="Arial" w:hAnsi="Arial"/>
                <w:sz w:val="22"/>
                <w:szCs w:val="22"/>
              </w:rPr>
              <w:t>WINTER STREET</w:t>
            </w:r>
          </w:p>
        </w:tc>
        <w:tc>
          <w:tcPr>
            <w:tcW w:w="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3C35AF7"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88565FC"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1988</w:t>
            </w: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0A64D7D" w14:textId="5DB06DE4" w:rsidR="00B34A9C" w:rsidRPr="005D48DD" w:rsidRDefault="00B34A9C">
            <w:pPr>
              <w:pStyle w:val="GardinerCPInventoryTableText"/>
              <w:rPr>
                <w:rFonts w:ascii="Arial" w:hAnsi="Arial"/>
                <w:sz w:val="22"/>
                <w:szCs w:val="22"/>
              </w:rPr>
            </w:pPr>
            <w:r w:rsidRPr="005D48DD">
              <w:rPr>
                <w:rFonts w:ascii="Arial" w:hAnsi="Arial"/>
                <w:sz w:val="22"/>
                <w:szCs w:val="22"/>
              </w:rPr>
              <w:t>79.8</w:t>
            </w:r>
          </w:p>
        </w:tc>
        <w:tc>
          <w:tcPr>
            <w:tcW w:w="100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B5D56" w14:textId="5B7ACA69" w:rsidR="00B34A9C" w:rsidRPr="005D48DD" w:rsidRDefault="00675B92">
            <w:pPr>
              <w:pStyle w:val="GardinerCPInventoryTableText"/>
              <w:rPr>
                <w:rFonts w:ascii="Arial" w:hAnsi="Arial"/>
                <w:sz w:val="22"/>
                <w:szCs w:val="22"/>
              </w:rPr>
            </w:pPr>
            <w:r w:rsidRPr="005D48DD">
              <w:rPr>
                <w:rFonts w:ascii="Arial" w:hAnsi="Arial"/>
                <w:sz w:val="22"/>
                <w:szCs w:val="22"/>
              </w:rPr>
              <w:t>8/1/2023</w:t>
            </w:r>
          </w:p>
        </w:tc>
      </w:tr>
      <w:tr w:rsidR="00B34A9C" w:rsidRPr="005D48DD" w14:paraId="01890D74" w14:textId="1CF9CB14" w:rsidTr="00E3319F">
        <w:trPr>
          <w:trHeight w:val="300"/>
        </w:trPr>
        <w:tc>
          <w:tcPr>
            <w:tcW w:w="478" w:type="pct"/>
            <w:tcBorders>
              <w:top w:val="single" w:sz="4" w:space="0" w:color="auto"/>
              <w:left w:val="single" w:sz="4" w:space="0" w:color="auto"/>
              <w:bottom w:val="single" w:sz="4" w:space="0" w:color="auto"/>
              <w:right w:val="single" w:sz="4" w:space="0" w:color="auto"/>
            </w:tcBorders>
            <w:noWrap/>
            <w:vAlign w:val="bottom"/>
            <w:hideMark/>
          </w:tcPr>
          <w:p w14:paraId="1FD738EB" w14:textId="77777777" w:rsidR="00B34A9C" w:rsidRPr="005D48DD" w:rsidRDefault="00B34A9C">
            <w:pPr>
              <w:pStyle w:val="GardinerCPInventoryTableText"/>
              <w:rPr>
                <w:rFonts w:ascii="Arial" w:hAnsi="Arial"/>
                <w:sz w:val="22"/>
                <w:szCs w:val="22"/>
              </w:rPr>
            </w:pPr>
            <w:r w:rsidRPr="005D48DD">
              <w:rPr>
                <w:rFonts w:ascii="Arial" w:hAnsi="Arial"/>
                <w:sz w:val="22"/>
                <w:szCs w:val="22"/>
              </w:rPr>
              <w:t>2101</w:t>
            </w:r>
          </w:p>
        </w:tc>
        <w:tc>
          <w:tcPr>
            <w:tcW w:w="1590" w:type="pct"/>
            <w:tcBorders>
              <w:top w:val="single" w:sz="4" w:space="0" w:color="auto"/>
              <w:left w:val="nil"/>
              <w:bottom w:val="single" w:sz="4" w:space="0" w:color="auto"/>
              <w:right w:val="single" w:sz="4" w:space="0" w:color="auto"/>
            </w:tcBorders>
            <w:noWrap/>
            <w:vAlign w:val="bottom"/>
            <w:hideMark/>
          </w:tcPr>
          <w:p w14:paraId="1EAF591A" w14:textId="77777777" w:rsidR="00B34A9C" w:rsidRPr="005D48DD" w:rsidRDefault="00B34A9C">
            <w:pPr>
              <w:pStyle w:val="GardinerCPInventoryTableText"/>
              <w:rPr>
                <w:rFonts w:ascii="Arial" w:hAnsi="Arial"/>
                <w:sz w:val="22"/>
                <w:szCs w:val="22"/>
              </w:rPr>
            </w:pPr>
            <w:r w:rsidRPr="005D48DD">
              <w:rPr>
                <w:rFonts w:ascii="Arial" w:hAnsi="Arial"/>
                <w:sz w:val="22"/>
                <w:szCs w:val="22"/>
              </w:rPr>
              <w:t>BRIDGE STREET</w:t>
            </w:r>
          </w:p>
        </w:tc>
        <w:tc>
          <w:tcPr>
            <w:tcW w:w="578" w:type="pct"/>
            <w:tcBorders>
              <w:top w:val="single" w:sz="4" w:space="0" w:color="auto"/>
              <w:left w:val="nil"/>
              <w:bottom w:val="single" w:sz="4" w:space="0" w:color="auto"/>
              <w:right w:val="single" w:sz="4" w:space="0" w:color="auto"/>
            </w:tcBorders>
            <w:noWrap/>
            <w:vAlign w:val="bottom"/>
            <w:hideMark/>
          </w:tcPr>
          <w:p w14:paraId="47FA0A18"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single" w:sz="4" w:space="0" w:color="auto"/>
              <w:left w:val="nil"/>
              <w:bottom w:val="single" w:sz="4" w:space="0" w:color="auto"/>
              <w:right w:val="single" w:sz="4" w:space="0" w:color="auto"/>
            </w:tcBorders>
            <w:noWrap/>
            <w:vAlign w:val="bottom"/>
            <w:hideMark/>
          </w:tcPr>
          <w:p w14:paraId="5E6217C7"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1918</w:t>
            </w:r>
          </w:p>
        </w:tc>
        <w:tc>
          <w:tcPr>
            <w:tcW w:w="722" w:type="pct"/>
            <w:tcBorders>
              <w:top w:val="single" w:sz="4" w:space="0" w:color="auto"/>
              <w:left w:val="nil"/>
              <w:bottom w:val="single" w:sz="4" w:space="0" w:color="auto"/>
              <w:right w:val="single" w:sz="4" w:space="0" w:color="auto"/>
            </w:tcBorders>
            <w:noWrap/>
            <w:vAlign w:val="bottom"/>
            <w:hideMark/>
          </w:tcPr>
          <w:p w14:paraId="74371E0F" w14:textId="5B93A186" w:rsidR="00B34A9C" w:rsidRPr="005D48DD" w:rsidRDefault="00B34A9C">
            <w:pPr>
              <w:pStyle w:val="GardinerCPInventoryTableText"/>
              <w:rPr>
                <w:rFonts w:ascii="Arial" w:hAnsi="Arial"/>
                <w:sz w:val="22"/>
                <w:szCs w:val="22"/>
              </w:rPr>
            </w:pPr>
            <w:r w:rsidRPr="005D48DD">
              <w:rPr>
                <w:rFonts w:ascii="Arial" w:hAnsi="Arial"/>
                <w:sz w:val="22"/>
                <w:szCs w:val="22"/>
              </w:rPr>
              <w:t>81</w:t>
            </w:r>
          </w:p>
        </w:tc>
        <w:tc>
          <w:tcPr>
            <w:tcW w:w="1005" w:type="pct"/>
            <w:tcBorders>
              <w:top w:val="single" w:sz="4" w:space="0" w:color="auto"/>
              <w:bottom w:val="single" w:sz="4" w:space="0" w:color="auto"/>
              <w:right w:val="single" w:sz="4" w:space="0" w:color="auto"/>
            </w:tcBorders>
          </w:tcPr>
          <w:p w14:paraId="35F08E24" w14:textId="5612A687" w:rsidR="00B34A9C" w:rsidRPr="005D48DD" w:rsidRDefault="00675B92">
            <w:pPr>
              <w:pStyle w:val="GardinerCPInventoryTableText"/>
              <w:rPr>
                <w:rFonts w:ascii="Arial" w:hAnsi="Arial"/>
                <w:sz w:val="22"/>
                <w:szCs w:val="22"/>
              </w:rPr>
            </w:pPr>
            <w:r w:rsidRPr="005D48DD">
              <w:rPr>
                <w:rFonts w:ascii="Arial" w:hAnsi="Arial"/>
                <w:sz w:val="22"/>
                <w:szCs w:val="22"/>
              </w:rPr>
              <w:t>5/8/2024</w:t>
            </w:r>
          </w:p>
        </w:tc>
      </w:tr>
      <w:tr w:rsidR="00B34A9C" w:rsidRPr="005D48DD" w14:paraId="22FD7F9C" w14:textId="4650A129" w:rsidTr="00E3319F">
        <w:trPr>
          <w:trHeight w:val="300"/>
        </w:trPr>
        <w:tc>
          <w:tcPr>
            <w:tcW w:w="478"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1D5D31E" w14:textId="77777777" w:rsidR="00B34A9C" w:rsidRPr="005D48DD" w:rsidRDefault="00B34A9C">
            <w:pPr>
              <w:pStyle w:val="GardinerCPInventoryTableText"/>
              <w:rPr>
                <w:rFonts w:ascii="Arial" w:hAnsi="Arial"/>
                <w:sz w:val="22"/>
                <w:szCs w:val="22"/>
              </w:rPr>
            </w:pPr>
            <w:r w:rsidRPr="005D48DD">
              <w:rPr>
                <w:rFonts w:ascii="Arial" w:hAnsi="Arial"/>
                <w:sz w:val="22"/>
                <w:szCs w:val="22"/>
              </w:rPr>
              <w:t>3098</w:t>
            </w:r>
          </w:p>
        </w:tc>
        <w:tc>
          <w:tcPr>
            <w:tcW w:w="1590" w:type="pct"/>
            <w:tcBorders>
              <w:top w:val="nil"/>
              <w:left w:val="nil"/>
              <w:bottom w:val="single" w:sz="4" w:space="0" w:color="auto"/>
              <w:right w:val="single" w:sz="4" w:space="0" w:color="auto"/>
            </w:tcBorders>
            <w:shd w:val="clear" w:color="auto" w:fill="D9D9D9" w:themeFill="background1" w:themeFillShade="D9"/>
            <w:noWrap/>
            <w:vAlign w:val="bottom"/>
            <w:hideMark/>
          </w:tcPr>
          <w:p w14:paraId="0310CD51" w14:textId="77777777" w:rsidR="00B34A9C" w:rsidRPr="005D48DD" w:rsidRDefault="00B34A9C">
            <w:pPr>
              <w:pStyle w:val="GardinerCPInventoryTableText"/>
              <w:rPr>
                <w:rFonts w:ascii="Arial" w:hAnsi="Arial"/>
                <w:sz w:val="22"/>
                <w:szCs w:val="22"/>
              </w:rPr>
            </w:pPr>
            <w:r w:rsidRPr="005D48DD">
              <w:rPr>
                <w:rFonts w:ascii="Arial" w:hAnsi="Arial"/>
                <w:sz w:val="22"/>
                <w:szCs w:val="22"/>
              </w:rPr>
              <w:t>MAINE AVE</w:t>
            </w:r>
          </w:p>
        </w:tc>
        <w:tc>
          <w:tcPr>
            <w:tcW w:w="578" w:type="pct"/>
            <w:tcBorders>
              <w:top w:val="nil"/>
              <w:left w:val="nil"/>
              <w:bottom w:val="single" w:sz="4" w:space="0" w:color="auto"/>
              <w:right w:val="single" w:sz="4" w:space="0" w:color="auto"/>
            </w:tcBorders>
            <w:shd w:val="clear" w:color="auto" w:fill="D9D9D9" w:themeFill="background1" w:themeFillShade="D9"/>
            <w:noWrap/>
            <w:vAlign w:val="bottom"/>
            <w:hideMark/>
          </w:tcPr>
          <w:p w14:paraId="36A149DE"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shd w:val="clear" w:color="auto" w:fill="D9D9D9" w:themeFill="background1" w:themeFillShade="D9"/>
            <w:noWrap/>
            <w:vAlign w:val="bottom"/>
            <w:hideMark/>
          </w:tcPr>
          <w:p w14:paraId="649BA601"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1933</w:t>
            </w:r>
          </w:p>
        </w:tc>
        <w:tc>
          <w:tcPr>
            <w:tcW w:w="722" w:type="pct"/>
            <w:tcBorders>
              <w:top w:val="nil"/>
              <w:left w:val="nil"/>
              <w:bottom w:val="single" w:sz="4" w:space="0" w:color="auto"/>
              <w:right w:val="single" w:sz="4" w:space="0" w:color="auto"/>
            </w:tcBorders>
            <w:shd w:val="clear" w:color="auto" w:fill="D9D9D9" w:themeFill="background1" w:themeFillShade="D9"/>
            <w:noWrap/>
            <w:vAlign w:val="bottom"/>
            <w:hideMark/>
          </w:tcPr>
          <w:p w14:paraId="423C6BB9" w14:textId="60E54187" w:rsidR="00B34A9C" w:rsidRPr="005D48DD" w:rsidRDefault="00B34A9C">
            <w:pPr>
              <w:pStyle w:val="GardinerCPInventoryTableText"/>
              <w:rPr>
                <w:rFonts w:ascii="Arial" w:hAnsi="Arial"/>
                <w:sz w:val="22"/>
                <w:szCs w:val="22"/>
              </w:rPr>
            </w:pPr>
            <w:r w:rsidRPr="005D48DD">
              <w:rPr>
                <w:rFonts w:ascii="Arial" w:hAnsi="Arial"/>
                <w:sz w:val="22"/>
                <w:szCs w:val="22"/>
              </w:rPr>
              <w:t>78</w:t>
            </w:r>
          </w:p>
        </w:tc>
        <w:tc>
          <w:tcPr>
            <w:tcW w:w="1005" w:type="pct"/>
            <w:tcBorders>
              <w:top w:val="single" w:sz="4" w:space="0" w:color="auto"/>
              <w:bottom w:val="single" w:sz="4" w:space="0" w:color="auto"/>
              <w:right w:val="single" w:sz="4" w:space="0" w:color="auto"/>
            </w:tcBorders>
            <w:shd w:val="clear" w:color="auto" w:fill="D9D9D9" w:themeFill="background1" w:themeFillShade="D9"/>
          </w:tcPr>
          <w:p w14:paraId="1E4375AB" w14:textId="005E1F76" w:rsidR="00B34A9C" w:rsidRPr="005D48DD" w:rsidRDefault="009240A8">
            <w:pPr>
              <w:pStyle w:val="GardinerCPInventoryTableText"/>
              <w:rPr>
                <w:rFonts w:ascii="Arial" w:hAnsi="Arial"/>
                <w:sz w:val="22"/>
                <w:szCs w:val="22"/>
              </w:rPr>
            </w:pPr>
            <w:r w:rsidRPr="005D48DD">
              <w:rPr>
                <w:rFonts w:ascii="Arial" w:hAnsi="Arial"/>
                <w:sz w:val="22"/>
                <w:szCs w:val="22"/>
              </w:rPr>
              <w:t>5/8/2024</w:t>
            </w:r>
          </w:p>
        </w:tc>
      </w:tr>
      <w:tr w:rsidR="00B34A9C" w:rsidRPr="005D48DD" w14:paraId="5FC32785" w14:textId="66F825D9" w:rsidTr="00E3319F">
        <w:trPr>
          <w:trHeight w:val="300"/>
        </w:trPr>
        <w:tc>
          <w:tcPr>
            <w:tcW w:w="478" w:type="pct"/>
            <w:tcBorders>
              <w:top w:val="nil"/>
              <w:left w:val="single" w:sz="4" w:space="0" w:color="auto"/>
              <w:bottom w:val="single" w:sz="4" w:space="0" w:color="auto"/>
              <w:right w:val="single" w:sz="4" w:space="0" w:color="auto"/>
            </w:tcBorders>
            <w:noWrap/>
            <w:vAlign w:val="bottom"/>
            <w:hideMark/>
          </w:tcPr>
          <w:p w14:paraId="7215509F" w14:textId="161E9D07" w:rsidR="00B34A9C" w:rsidRPr="005D48DD" w:rsidRDefault="00B34A9C">
            <w:pPr>
              <w:pStyle w:val="GardinerCPInventoryTableText"/>
              <w:rPr>
                <w:rFonts w:ascii="Arial" w:hAnsi="Arial"/>
                <w:sz w:val="22"/>
                <w:szCs w:val="22"/>
              </w:rPr>
            </w:pPr>
            <w:r w:rsidRPr="005D48DD">
              <w:rPr>
                <w:rFonts w:ascii="Arial" w:hAnsi="Arial"/>
                <w:sz w:val="22"/>
                <w:szCs w:val="22"/>
              </w:rPr>
              <w:t>0167</w:t>
            </w:r>
          </w:p>
        </w:tc>
        <w:tc>
          <w:tcPr>
            <w:tcW w:w="1590" w:type="pct"/>
            <w:tcBorders>
              <w:top w:val="nil"/>
              <w:left w:val="nil"/>
              <w:bottom w:val="single" w:sz="4" w:space="0" w:color="auto"/>
              <w:right w:val="single" w:sz="4" w:space="0" w:color="auto"/>
            </w:tcBorders>
            <w:noWrap/>
            <w:vAlign w:val="bottom"/>
            <w:hideMark/>
          </w:tcPr>
          <w:p w14:paraId="36C2D282" w14:textId="77777777" w:rsidR="00B34A9C" w:rsidRPr="005D48DD" w:rsidRDefault="00B34A9C">
            <w:pPr>
              <w:pStyle w:val="GardinerCPInventoryTableText"/>
              <w:rPr>
                <w:rFonts w:ascii="Arial" w:hAnsi="Arial"/>
                <w:sz w:val="22"/>
                <w:szCs w:val="22"/>
              </w:rPr>
            </w:pPr>
            <w:r w:rsidRPr="005D48DD">
              <w:rPr>
                <w:rFonts w:ascii="Arial" w:hAnsi="Arial"/>
                <w:sz w:val="22"/>
                <w:szCs w:val="22"/>
              </w:rPr>
              <w:t>MAINE AVE / MCRR</w:t>
            </w:r>
          </w:p>
        </w:tc>
        <w:tc>
          <w:tcPr>
            <w:tcW w:w="578" w:type="pct"/>
            <w:tcBorders>
              <w:top w:val="nil"/>
              <w:left w:val="nil"/>
              <w:bottom w:val="single" w:sz="4" w:space="0" w:color="auto"/>
              <w:right w:val="single" w:sz="4" w:space="0" w:color="auto"/>
            </w:tcBorders>
            <w:noWrap/>
            <w:vAlign w:val="bottom"/>
            <w:hideMark/>
          </w:tcPr>
          <w:p w14:paraId="6B128AAF" w14:textId="77777777"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nil"/>
              <w:left w:val="nil"/>
              <w:bottom w:val="single" w:sz="4" w:space="0" w:color="auto"/>
              <w:right w:val="single" w:sz="4" w:space="0" w:color="auto"/>
            </w:tcBorders>
            <w:noWrap/>
            <w:vAlign w:val="bottom"/>
            <w:hideMark/>
          </w:tcPr>
          <w:p w14:paraId="415F4406" w14:textId="77777777" w:rsidR="00B34A9C" w:rsidRPr="005D48DD" w:rsidRDefault="00B34A9C">
            <w:pPr>
              <w:pStyle w:val="GardinerCPInventoryTableText"/>
              <w:rPr>
                <w:rFonts w:ascii="Arial" w:hAnsi="Arial"/>
                <w:sz w:val="22"/>
                <w:szCs w:val="22"/>
              </w:rPr>
            </w:pPr>
            <w:r w:rsidRPr="005D48DD">
              <w:rPr>
                <w:rFonts w:ascii="Arial" w:hAnsi="Arial"/>
                <w:sz w:val="22"/>
                <w:szCs w:val="22"/>
              </w:rPr>
              <w:t>1980</w:t>
            </w:r>
          </w:p>
        </w:tc>
        <w:tc>
          <w:tcPr>
            <w:tcW w:w="722" w:type="pct"/>
            <w:tcBorders>
              <w:top w:val="nil"/>
              <w:left w:val="nil"/>
              <w:bottom w:val="single" w:sz="4" w:space="0" w:color="auto"/>
              <w:right w:val="single" w:sz="4" w:space="0" w:color="auto"/>
            </w:tcBorders>
            <w:noWrap/>
            <w:vAlign w:val="bottom"/>
            <w:hideMark/>
          </w:tcPr>
          <w:p w14:paraId="7EC17C1C" w14:textId="13C69EC5" w:rsidR="00B34A9C" w:rsidRPr="005D48DD" w:rsidRDefault="00B34A9C">
            <w:pPr>
              <w:pStyle w:val="GardinerCPInventoryTableText"/>
              <w:rPr>
                <w:rFonts w:ascii="Arial" w:hAnsi="Arial"/>
                <w:sz w:val="22"/>
                <w:szCs w:val="22"/>
              </w:rPr>
            </w:pPr>
            <w:r w:rsidRPr="005D48DD">
              <w:rPr>
                <w:rFonts w:ascii="Arial" w:hAnsi="Arial"/>
                <w:sz w:val="22"/>
                <w:szCs w:val="22"/>
              </w:rPr>
              <w:t>97</w:t>
            </w:r>
          </w:p>
        </w:tc>
        <w:tc>
          <w:tcPr>
            <w:tcW w:w="1005" w:type="pct"/>
            <w:tcBorders>
              <w:top w:val="single" w:sz="4" w:space="0" w:color="auto"/>
              <w:bottom w:val="single" w:sz="4" w:space="0" w:color="auto"/>
              <w:right w:val="single" w:sz="4" w:space="0" w:color="auto"/>
            </w:tcBorders>
          </w:tcPr>
          <w:p w14:paraId="58D0D24B" w14:textId="3AF12FF9" w:rsidR="00B34A9C" w:rsidRPr="005D48DD" w:rsidRDefault="009240A8">
            <w:pPr>
              <w:pStyle w:val="GardinerCPInventoryTableText"/>
              <w:rPr>
                <w:rFonts w:ascii="Arial" w:hAnsi="Arial"/>
                <w:sz w:val="22"/>
                <w:szCs w:val="22"/>
              </w:rPr>
            </w:pPr>
            <w:r w:rsidRPr="005D48DD">
              <w:rPr>
                <w:rFonts w:ascii="Arial" w:hAnsi="Arial"/>
                <w:sz w:val="22"/>
                <w:szCs w:val="22"/>
              </w:rPr>
              <w:t>7/17/2024</w:t>
            </w:r>
          </w:p>
        </w:tc>
      </w:tr>
      <w:tr w:rsidR="00B34A9C" w:rsidRPr="005D48DD" w14:paraId="04CEA7BC" w14:textId="62B2A10E" w:rsidTr="00E3319F">
        <w:trPr>
          <w:trHeight w:val="300"/>
        </w:trPr>
        <w:tc>
          <w:tcPr>
            <w:tcW w:w="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889CC22" w14:textId="6229749B" w:rsidR="00B34A9C" w:rsidRPr="005D48DD" w:rsidRDefault="00B34A9C">
            <w:pPr>
              <w:pStyle w:val="GardinerCPInventoryTableText"/>
              <w:rPr>
                <w:rFonts w:ascii="Arial" w:hAnsi="Arial"/>
                <w:sz w:val="22"/>
                <w:szCs w:val="22"/>
              </w:rPr>
            </w:pPr>
            <w:r w:rsidRPr="005D48DD">
              <w:rPr>
                <w:rFonts w:ascii="Arial" w:hAnsi="Arial"/>
                <w:sz w:val="22"/>
                <w:szCs w:val="22"/>
              </w:rPr>
              <w:t>2304</w:t>
            </w:r>
          </w:p>
        </w:tc>
        <w:tc>
          <w:tcPr>
            <w:tcW w:w="159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968FC96" w14:textId="61B05D05" w:rsidR="00B34A9C" w:rsidRPr="005D48DD" w:rsidRDefault="00675B92" w:rsidP="00675B92">
            <w:pPr>
              <w:pStyle w:val="GardinerCPInventoryTableText"/>
              <w:jc w:val="left"/>
              <w:rPr>
                <w:rFonts w:ascii="Arial" w:hAnsi="Arial"/>
                <w:sz w:val="22"/>
                <w:szCs w:val="22"/>
              </w:rPr>
            </w:pPr>
            <w:r w:rsidRPr="005D48DD">
              <w:rPr>
                <w:rFonts w:ascii="Arial" w:hAnsi="Arial"/>
                <w:sz w:val="22"/>
                <w:szCs w:val="22"/>
              </w:rPr>
              <w:t>PEARL HARBOR REMEMBRANCE</w:t>
            </w:r>
          </w:p>
        </w:tc>
        <w:tc>
          <w:tcPr>
            <w:tcW w:w="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BAEBDDD" w14:textId="4C089F1D" w:rsidR="00B34A9C" w:rsidRPr="005D48DD" w:rsidRDefault="00B34A9C">
            <w:pPr>
              <w:pStyle w:val="GardinerCPInventoryTableText"/>
              <w:rPr>
                <w:rFonts w:ascii="Arial" w:hAnsi="Arial"/>
                <w:sz w:val="22"/>
                <w:szCs w:val="22"/>
              </w:rPr>
            </w:pPr>
            <w:r w:rsidRPr="005D48DD">
              <w:rPr>
                <w:rFonts w:ascii="Arial" w:hAnsi="Arial"/>
                <w:sz w:val="22"/>
                <w:szCs w:val="22"/>
              </w:rPr>
              <w:t>MDOT</w:t>
            </w:r>
          </w:p>
        </w:tc>
        <w:tc>
          <w:tcPr>
            <w:tcW w:w="62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9B6AA0B" w14:textId="440EBD21" w:rsidR="00B34A9C" w:rsidRPr="005D48DD" w:rsidRDefault="00B34A9C">
            <w:pPr>
              <w:pStyle w:val="GardinerCPInventoryTableText"/>
              <w:rPr>
                <w:rFonts w:ascii="Arial" w:hAnsi="Arial"/>
                <w:sz w:val="22"/>
                <w:szCs w:val="22"/>
              </w:rPr>
            </w:pPr>
            <w:r w:rsidRPr="005D48DD">
              <w:rPr>
                <w:rFonts w:ascii="Arial" w:hAnsi="Arial"/>
                <w:sz w:val="22"/>
                <w:szCs w:val="22"/>
              </w:rPr>
              <w:t>1980</w:t>
            </w: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FA62B0E" w14:textId="29BEF17E" w:rsidR="00B34A9C" w:rsidRPr="005D48DD" w:rsidRDefault="00B34A9C">
            <w:pPr>
              <w:pStyle w:val="GardinerCPInventoryTableText"/>
              <w:rPr>
                <w:rFonts w:ascii="Arial" w:hAnsi="Arial"/>
                <w:sz w:val="22"/>
                <w:szCs w:val="22"/>
              </w:rPr>
            </w:pPr>
            <w:r w:rsidRPr="005D48DD">
              <w:rPr>
                <w:rFonts w:ascii="Arial" w:hAnsi="Arial"/>
                <w:sz w:val="22"/>
                <w:szCs w:val="22"/>
              </w:rPr>
              <w:t>84.7</w:t>
            </w:r>
          </w:p>
        </w:tc>
        <w:tc>
          <w:tcPr>
            <w:tcW w:w="1005" w:type="pct"/>
            <w:tcBorders>
              <w:top w:val="single" w:sz="4" w:space="0" w:color="auto"/>
              <w:bottom w:val="single" w:sz="4" w:space="0" w:color="auto"/>
              <w:right w:val="single" w:sz="4" w:space="0" w:color="auto"/>
            </w:tcBorders>
            <w:shd w:val="clear" w:color="auto" w:fill="D9D9D9" w:themeFill="background1" w:themeFillShade="D9"/>
          </w:tcPr>
          <w:p w14:paraId="79D98008" w14:textId="1CB71A39" w:rsidR="00B34A9C" w:rsidRPr="005D48DD" w:rsidRDefault="009A120D">
            <w:pPr>
              <w:pStyle w:val="GardinerCPInventoryTableText"/>
              <w:rPr>
                <w:rFonts w:ascii="Arial" w:hAnsi="Arial"/>
                <w:sz w:val="22"/>
                <w:szCs w:val="22"/>
              </w:rPr>
            </w:pPr>
            <w:r w:rsidRPr="005D48DD">
              <w:rPr>
                <w:rFonts w:ascii="Arial" w:hAnsi="Arial"/>
                <w:sz w:val="22"/>
                <w:szCs w:val="22"/>
              </w:rPr>
              <w:t>6/4/2024</w:t>
            </w:r>
          </w:p>
        </w:tc>
      </w:tr>
    </w:tbl>
    <w:p w14:paraId="5CD00224" w14:textId="77777777" w:rsidR="00E47238" w:rsidRPr="005D48DD" w:rsidRDefault="00E47238" w:rsidP="00E47238">
      <w:pPr>
        <w:pStyle w:val="GardinerCPTableSourceII"/>
        <w:rPr>
          <w:rFonts w:ascii="Arial" w:hAnsi="Arial" w:cs="Arial"/>
          <w:sz w:val="20"/>
          <w:szCs w:val="20"/>
        </w:rPr>
      </w:pPr>
      <w:r w:rsidRPr="005D48DD">
        <w:rPr>
          <w:rFonts w:ascii="Arial" w:hAnsi="Arial" w:cs="Arial"/>
          <w:sz w:val="20"/>
          <w:szCs w:val="20"/>
        </w:rPr>
        <w:t>Source: Maine DOT</w:t>
      </w:r>
    </w:p>
    <w:p w14:paraId="3190DA25" w14:textId="77777777" w:rsidR="00E47238" w:rsidRPr="005D48DD" w:rsidRDefault="00E47238" w:rsidP="00E47238">
      <w:pPr>
        <w:rPr>
          <w:rFonts w:ascii="Arial" w:hAnsi="Arial"/>
          <w:bCs/>
          <w:sz w:val="24"/>
          <w:szCs w:val="24"/>
        </w:rPr>
      </w:pPr>
    </w:p>
    <w:p w14:paraId="2CAB1FC1" w14:textId="77777777" w:rsidR="00E47238" w:rsidRPr="005D48DD" w:rsidRDefault="00E47238" w:rsidP="00E47238">
      <w:pPr>
        <w:pStyle w:val="Heading3"/>
        <w:rPr>
          <w:rFonts w:ascii="Arial" w:hAnsi="Arial" w:cs="Arial"/>
        </w:rPr>
      </w:pPr>
      <w:r w:rsidRPr="005D48DD">
        <w:rPr>
          <w:rFonts w:ascii="Arial" w:hAnsi="Arial" w:cs="Arial"/>
        </w:rPr>
        <w:t>Traffic Volumes</w:t>
      </w:r>
    </w:p>
    <w:p w14:paraId="5EEA5DBD" w14:textId="77777777" w:rsidR="001C0430" w:rsidRPr="005D48DD" w:rsidRDefault="001C0430" w:rsidP="001C0430"/>
    <w:p w14:paraId="3BEDF1F3" w14:textId="77777777" w:rsidR="00E47238" w:rsidRPr="005D48DD" w:rsidRDefault="00E47238" w:rsidP="00E47238">
      <w:pPr>
        <w:pStyle w:val="Heading4"/>
        <w:rPr>
          <w:rFonts w:ascii="Arial" w:hAnsi="Arial" w:cs="Arial"/>
          <w:sz w:val="24"/>
          <w:szCs w:val="24"/>
        </w:rPr>
      </w:pPr>
      <w:r w:rsidRPr="005D48DD">
        <w:rPr>
          <w:rFonts w:ascii="Arial" w:hAnsi="Arial" w:cs="Arial"/>
          <w:sz w:val="24"/>
          <w:szCs w:val="24"/>
        </w:rPr>
        <w:t>Traffic Counts</w:t>
      </w:r>
    </w:p>
    <w:p w14:paraId="5003C70C" w14:textId="0F7C5FAE" w:rsidR="00E47238" w:rsidRPr="005D48DD" w:rsidRDefault="00904DB7" w:rsidP="1181087F">
      <w:pPr>
        <w:spacing w:before="240"/>
        <w:jc w:val="left"/>
        <w:rPr>
          <w:ins w:id="131" w:author="Guest User" w:date="2025-12-16T21:07:00Z" w16du:dateUtc="2025-12-16T21:07:45Z"/>
          <w:rFonts w:ascii="Arial" w:eastAsia="Arial" w:hAnsi="Arial"/>
          <w:color w:val="000000" w:themeColor="text1"/>
          <w:sz w:val="24"/>
          <w:szCs w:val="24"/>
        </w:rPr>
      </w:pPr>
      <w:ins w:id="132" w:author="Patricia Hart" w:date="2025-11-30T12:47:00Z" w16du:dateUtc="2025-11-30T17:47:00Z">
        <w:r>
          <w:rPr>
            <w:rFonts w:ascii="Arial" w:hAnsi="Arial"/>
            <w:sz w:val="24"/>
            <w:szCs w:val="24"/>
          </w:rPr>
          <w:t>Traffic flows in</w:t>
        </w:r>
      </w:ins>
      <w:ins w:id="133" w:author="Patricia Hart" w:date="2025-11-30T12:48:00Z" w16du:dateUtc="2025-11-30T17:48:00Z">
        <w:r>
          <w:rPr>
            <w:rFonts w:ascii="Arial" w:hAnsi="Arial"/>
            <w:sz w:val="24"/>
            <w:szCs w:val="24"/>
          </w:rPr>
          <w:t>to</w:t>
        </w:r>
      </w:ins>
      <w:ins w:id="134" w:author="Patricia Hart" w:date="2025-11-30T12:47:00Z" w16du:dateUtc="2025-11-30T17:47:00Z">
        <w:r>
          <w:rPr>
            <w:rFonts w:ascii="Arial" w:hAnsi="Arial"/>
            <w:sz w:val="24"/>
            <w:szCs w:val="24"/>
          </w:rPr>
          <w:t xml:space="preserve"> </w:t>
        </w:r>
      </w:ins>
      <w:ins w:id="135" w:author="Patricia Hart" w:date="2025-11-30T12:48:00Z" w16du:dateUtc="2025-11-30T17:48:00Z">
        <w:r>
          <w:rPr>
            <w:rFonts w:ascii="Arial" w:hAnsi="Arial"/>
            <w:sz w:val="24"/>
            <w:szCs w:val="24"/>
          </w:rPr>
          <w:t>down</w:t>
        </w:r>
      </w:ins>
      <w:ins w:id="136" w:author="Patricia Hart" w:date="2025-11-30T12:49:00Z" w16du:dateUtc="2025-11-30T17:49:00Z">
        <w:r>
          <w:rPr>
            <w:rFonts w:ascii="Arial" w:hAnsi="Arial"/>
            <w:sz w:val="24"/>
            <w:szCs w:val="24"/>
          </w:rPr>
          <w:t xml:space="preserve">town </w:t>
        </w:r>
      </w:ins>
      <w:ins w:id="137" w:author="Patricia Hart" w:date="2025-11-30T12:47:00Z" w16du:dateUtc="2025-11-30T17:47:00Z">
        <w:r>
          <w:rPr>
            <w:rFonts w:ascii="Arial" w:hAnsi="Arial"/>
            <w:sz w:val="24"/>
            <w:szCs w:val="24"/>
          </w:rPr>
          <w:t xml:space="preserve">Gardiner from Farmingdale in the north, Randolph in the </w:t>
        </w:r>
      </w:ins>
      <w:ins w:id="138" w:author="Patricia Hart" w:date="2025-11-30T12:48:00Z" w16du:dateUtc="2025-11-30T17:48:00Z">
        <w:r>
          <w:rPr>
            <w:rFonts w:ascii="Arial" w:hAnsi="Arial"/>
            <w:sz w:val="24"/>
            <w:szCs w:val="24"/>
          </w:rPr>
          <w:t>east, Route 24 in the southeast, and Brunswick Ave in the south</w:t>
        </w:r>
      </w:ins>
      <w:ins w:id="139" w:author="Patricia Hart" w:date="2025-11-30T12:49:00Z" w16du:dateUtc="2025-11-30T17:49:00Z">
        <w:r>
          <w:rPr>
            <w:rFonts w:ascii="Arial" w:hAnsi="Arial"/>
            <w:sz w:val="24"/>
            <w:szCs w:val="24"/>
          </w:rPr>
          <w:t xml:space="preserve"> and </w:t>
        </w:r>
      </w:ins>
      <w:ins w:id="140" w:author="Patricia Hart" w:date="2025-11-30T12:51:00Z" w16du:dateUtc="2025-11-30T17:51:00Z">
        <w:r w:rsidR="00313F93">
          <w:rPr>
            <w:rFonts w:ascii="Arial" w:hAnsi="Arial"/>
            <w:sz w:val="24"/>
            <w:szCs w:val="24"/>
          </w:rPr>
          <w:t>o</w:t>
        </w:r>
      </w:ins>
      <w:ins w:id="141" w:author="Patricia Hart" w:date="2025-11-30T12:49:00Z" w16du:dateUtc="2025-11-30T17:49:00Z">
        <w:r>
          <w:rPr>
            <w:rFonts w:ascii="Arial" w:hAnsi="Arial"/>
            <w:sz w:val="24"/>
            <w:szCs w:val="24"/>
          </w:rPr>
          <w:t xml:space="preserve">nto </w:t>
        </w:r>
      </w:ins>
      <w:del w:id="142" w:author="Patricia Hart" w:date="2025-11-30T12:44:00Z" w16du:dateUtc="2025-11-30T17:44:00Z">
        <w:r w:rsidR="7CC5BD66" w:rsidRPr="7CC5BD66" w:rsidDel="00904DB7">
          <w:rPr>
            <w:rFonts w:ascii="Arial" w:hAnsi="Arial"/>
            <w:sz w:val="24"/>
            <w:szCs w:val="24"/>
          </w:rPr>
          <w:delText xml:space="preserve">Besides the interstate, only </w:delText>
        </w:r>
      </w:del>
      <w:ins w:id="143" w:author="Pat Hart" w:date="2025-12-18T16:09:00Z" w16du:dateUtc="2025-12-18T21:09:00Z">
        <w:r w:rsidR="7CC5BD66" w:rsidRPr="7CC5BD66">
          <w:rPr>
            <w:rFonts w:ascii="Arial" w:hAnsi="Arial"/>
            <w:sz w:val="24"/>
            <w:szCs w:val="24"/>
          </w:rPr>
          <w:t>Brunswick Ave/Bridge Stree</w:t>
        </w:r>
      </w:ins>
      <w:ins w:id="144" w:author="Patricia Hart" w:date="2025-11-30T12:51:00Z" w16du:dateUtc="2025-11-30T17:51:00Z">
        <w:r w:rsidR="00313F93">
          <w:rPr>
            <w:rFonts w:ascii="Arial" w:hAnsi="Arial"/>
            <w:sz w:val="24"/>
            <w:szCs w:val="24"/>
          </w:rPr>
          <w:t xml:space="preserve">t/Maine Ave </w:t>
        </w:r>
      </w:ins>
      <w:del w:id="145" w:author="Patricia Hart" w:date="2025-11-30T12:51:00Z" w16du:dateUtc="2025-11-30T17:51:00Z">
        <w:r w:rsidR="7CC5BD66" w:rsidRPr="7CC5BD66" w:rsidDel="00313F93">
          <w:rPr>
            <w:rFonts w:ascii="Arial" w:hAnsi="Arial"/>
            <w:sz w:val="24"/>
            <w:szCs w:val="24"/>
          </w:rPr>
          <w:delText>t</w:delText>
        </w:r>
      </w:del>
      <w:ins w:id="146" w:author="Pat Hart" w:date="2025-12-18T16:09:00Z" w16du:dateUtc="2025-12-18T21:09:00Z">
        <w:r w:rsidR="7CC5BD66" w:rsidRPr="7CC5BD66">
          <w:rPr>
            <w:rFonts w:ascii="Arial" w:hAnsi="Arial"/>
            <w:sz w:val="24"/>
            <w:szCs w:val="24"/>
          </w:rPr>
          <w:t xml:space="preserve"> </w:t>
        </w:r>
      </w:ins>
      <w:ins w:id="147" w:author="Patricia Hart" w:date="2025-11-30T12:49:00Z" w16du:dateUtc="2025-11-30T17:49:00Z">
        <w:r>
          <w:rPr>
            <w:rFonts w:ascii="Arial" w:hAnsi="Arial"/>
            <w:sz w:val="24"/>
            <w:szCs w:val="24"/>
          </w:rPr>
          <w:t>intersection</w:t>
        </w:r>
      </w:ins>
      <w:ins w:id="148" w:author="Patricia Hart" w:date="2025-11-30T12:51:00Z" w16du:dateUtc="2025-11-30T17:51:00Z">
        <w:r w:rsidR="00313F93">
          <w:rPr>
            <w:rFonts w:ascii="Arial" w:hAnsi="Arial"/>
            <w:sz w:val="24"/>
            <w:szCs w:val="24"/>
          </w:rPr>
          <w:t>s</w:t>
        </w:r>
      </w:ins>
      <w:ins w:id="149" w:author="Patricia Hart" w:date="2025-11-30T12:49:00Z" w16du:dateUtc="2025-11-30T17:49:00Z">
        <w:r>
          <w:rPr>
            <w:rFonts w:ascii="Arial" w:hAnsi="Arial"/>
            <w:sz w:val="24"/>
            <w:szCs w:val="24"/>
          </w:rPr>
          <w:t>. This inter</w:t>
        </w:r>
      </w:ins>
      <w:ins w:id="150" w:author="Patricia Hart" w:date="2025-11-30T12:50:00Z" w16du:dateUtc="2025-11-30T17:50:00Z">
        <w:r>
          <w:rPr>
            <w:rFonts w:ascii="Arial" w:hAnsi="Arial"/>
            <w:sz w:val="24"/>
            <w:szCs w:val="24"/>
          </w:rPr>
          <w:t xml:space="preserve">section </w:t>
        </w:r>
        <w:r w:rsidR="00313F93">
          <w:rPr>
            <w:rFonts w:ascii="Arial" w:hAnsi="Arial"/>
            <w:sz w:val="24"/>
            <w:szCs w:val="24"/>
          </w:rPr>
          <w:t xml:space="preserve">is the busiest in the </w:t>
        </w:r>
      </w:ins>
      <w:proofErr w:type="gramStart"/>
      <w:ins w:id="151" w:author="Patricia Hart" w:date="2025-11-30T12:51:00Z" w16du:dateUtc="2025-11-30T17:51:00Z">
        <w:r w:rsidR="00313F93">
          <w:rPr>
            <w:rFonts w:ascii="Arial" w:hAnsi="Arial"/>
            <w:sz w:val="24"/>
            <w:szCs w:val="24"/>
          </w:rPr>
          <w:t>city</w:t>
        </w:r>
      </w:ins>
      <w:proofErr w:type="gramEnd"/>
      <w:ins w:id="152" w:author="Patricia Hart" w:date="2025-11-30T12:50:00Z" w16du:dateUtc="2025-11-30T17:50:00Z">
        <w:r w:rsidR="00313F93">
          <w:rPr>
            <w:rFonts w:ascii="Arial" w:hAnsi="Arial"/>
            <w:sz w:val="24"/>
            <w:szCs w:val="24"/>
          </w:rPr>
          <w:t xml:space="preserve"> </w:t>
        </w:r>
      </w:ins>
      <w:ins w:id="153" w:author="Patricia Hart" w:date="2025-11-30T12:53:00Z" w16du:dateUtc="2025-11-30T17:53:00Z">
        <w:r w:rsidR="00313F93">
          <w:rPr>
            <w:rFonts w:ascii="Arial" w:hAnsi="Arial"/>
            <w:sz w:val="24"/>
            <w:szCs w:val="24"/>
          </w:rPr>
          <w:t>supporting upwards of 14,000 vehicle trips per day</w:t>
        </w:r>
      </w:ins>
      <w:ins w:id="154" w:author="Patricia Hart" w:date="2025-11-30T14:55:00Z" w16du:dateUtc="2025-11-30T19:55:00Z">
        <w:r w:rsidR="008B7FAC">
          <w:rPr>
            <w:rFonts w:ascii="Arial" w:hAnsi="Arial"/>
            <w:sz w:val="24"/>
            <w:szCs w:val="24"/>
          </w:rPr>
          <w:t xml:space="preserve"> with incoming and outgoing traffic</w:t>
        </w:r>
      </w:ins>
      <w:ins w:id="155" w:author="Patricia Hart" w:date="2025-11-30T12:53:00Z" w16du:dateUtc="2025-11-30T17:53:00Z">
        <w:r w:rsidR="00313F93">
          <w:rPr>
            <w:rFonts w:ascii="Arial" w:hAnsi="Arial"/>
            <w:sz w:val="24"/>
            <w:szCs w:val="24"/>
          </w:rPr>
          <w:t xml:space="preserve">. This </w:t>
        </w:r>
      </w:ins>
      <w:ins w:id="156" w:author="Patricia Hart" w:date="2025-11-30T14:56:00Z" w16du:dateUtc="2025-11-30T19:56:00Z">
        <w:r w:rsidR="008B7FAC">
          <w:rPr>
            <w:rFonts w:ascii="Arial" w:hAnsi="Arial"/>
            <w:sz w:val="24"/>
            <w:szCs w:val="24"/>
          </w:rPr>
          <w:t xml:space="preserve">series of </w:t>
        </w:r>
      </w:ins>
      <w:ins w:id="157" w:author="Patricia Hart" w:date="2025-11-30T14:55:00Z" w16du:dateUtc="2025-11-30T19:55:00Z">
        <w:r w:rsidR="008B7FAC">
          <w:rPr>
            <w:rFonts w:ascii="Arial" w:hAnsi="Arial"/>
            <w:sz w:val="24"/>
            <w:szCs w:val="24"/>
          </w:rPr>
          <w:t xml:space="preserve">interconnected </w:t>
        </w:r>
      </w:ins>
      <w:ins w:id="158" w:author="Patricia Hart" w:date="2025-11-30T12:53:00Z" w16du:dateUtc="2025-11-30T17:53:00Z">
        <w:r w:rsidR="00313F93">
          <w:rPr>
            <w:rFonts w:ascii="Arial" w:hAnsi="Arial"/>
            <w:sz w:val="24"/>
            <w:szCs w:val="24"/>
          </w:rPr>
          <w:t>intersections</w:t>
        </w:r>
      </w:ins>
      <w:ins w:id="159" w:author="Patricia Hart" w:date="2025-11-30T12:50:00Z" w16du:dateUtc="2025-11-30T17:50:00Z">
        <w:r w:rsidR="00313F93">
          <w:rPr>
            <w:rFonts w:ascii="Arial" w:hAnsi="Arial"/>
            <w:sz w:val="24"/>
            <w:szCs w:val="24"/>
          </w:rPr>
          <w:t xml:space="preserve"> </w:t>
        </w:r>
      </w:ins>
      <w:ins w:id="160" w:author="Patricia Hart" w:date="2025-11-30T12:55:00Z" w16du:dateUtc="2025-11-30T17:55:00Z">
        <w:r w:rsidR="00313F93">
          <w:rPr>
            <w:rFonts w:ascii="Arial" w:hAnsi="Arial"/>
            <w:sz w:val="24"/>
            <w:szCs w:val="24"/>
          </w:rPr>
          <w:t>has</w:t>
        </w:r>
      </w:ins>
      <w:ins w:id="161" w:author="Patricia Hart" w:date="2025-11-30T12:50:00Z" w16du:dateUtc="2025-11-30T17:50:00Z">
        <w:r w:rsidR="00313F93">
          <w:rPr>
            <w:rFonts w:ascii="Arial" w:hAnsi="Arial"/>
            <w:sz w:val="24"/>
            <w:szCs w:val="24"/>
          </w:rPr>
          <w:t xml:space="preserve"> been redesigned </w:t>
        </w:r>
      </w:ins>
      <w:ins w:id="162" w:author="Patricia Hart" w:date="2025-11-30T12:54:00Z" w16du:dateUtc="2025-11-30T17:54:00Z">
        <w:r w:rsidR="00313F93">
          <w:rPr>
            <w:rFonts w:ascii="Arial" w:hAnsi="Arial"/>
            <w:sz w:val="24"/>
            <w:szCs w:val="24"/>
          </w:rPr>
          <w:t xml:space="preserve">recently </w:t>
        </w:r>
      </w:ins>
      <w:ins w:id="163" w:author="Patricia Hart" w:date="2025-11-30T14:56:00Z" w16du:dateUtc="2025-11-30T19:56:00Z">
        <w:r w:rsidR="008B7FAC">
          <w:rPr>
            <w:rFonts w:ascii="Arial" w:hAnsi="Arial"/>
            <w:sz w:val="24"/>
            <w:szCs w:val="24"/>
          </w:rPr>
          <w:t xml:space="preserve">as part of the bridge replacement projects </w:t>
        </w:r>
      </w:ins>
      <w:ins w:id="164" w:author="Patricia Hart" w:date="2025-11-30T12:50:00Z" w16du:dateUtc="2025-11-30T17:50:00Z">
        <w:r w:rsidR="00313F93">
          <w:rPr>
            <w:rFonts w:ascii="Arial" w:hAnsi="Arial"/>
            <w:sz w:val="24"/>
            <w:szCs w:val="24"/>
          </w:rPr>
          <w:t xml:space="preserve">to support </w:t>
        </w:r>
      </w:ins>
      <w:ins w:id="165" w:author="Patricia Hart" w:date="2025-11-30T12:51:00Z" w16du:dateUtc="2025-11-30T17:51:00Z">
        <w:r w:rsidR="00313F93">
          <w:rPr>
            <w:rFonts w:ascii="Arial" w:hAnsi="Arial"/>
            <w:sz w:val="24"/>
            <w:szCs w:val="24"/>
          </w:rPr>
          <w:t xml:space="preserve">more </w:t>
        </w:r>
      </w:ins>
      <w:ins w:id="166" w:author="Patricia Hart" w:date="2025-11-30T12:50:00Z" w16du:dateUtc="2025-11-30T17:50:00Z">
        <w:r w:rsidR="00313F93">
          <w:rPr>
            <w:rFonts w:ascii="Arial" w:hAnsi="Arial"/>
            <w:sz w:val="24"/>
            <w:szCs w:val="24"/>
          </w:rPr>
          <w:t xml:space="preserve">efficient flow of vehicles onto connector roads that lead out of the </w:t>
        </w:r>
        <w:proofErr w:type="gramStart"/>
        <w:r w:rsidR="00313F93">
          <w:rPr>
            <w:rFonts w:ascii="Arial" w:hAnsi="Arial"/>
            <w:sz w:val="24"/>
            <w:szCs w:val="24"/>
          </w:rPr>
          <w:t>City</w:t>
        </w:r>
        <w:proofErr w:type="gramEnd"/>
        <w:r w:rsidR="00313F93">
          <w:rPr>
            <w:rFonts w:ascii="Arial" w:hAnsi="Arial"/>
            <w:sz w:val="24"/>
            <w:szCs w:val="24"/>
          </w:rPr>
          <w:t>.</w:t>
        </w:r>
      </w:ins>
      <w:ins w:id="167" w:author="Patricia Hart" w:date="2025-11-30T14:56:00Z" w16du:dateUtc="2025-11-30T19:56:00Z">
        <w:r w:rsidR="008B7FAC">
          <w:rPr>
            <w:rFonts w:ascii="Arial" w:hAnsi="Arial"/>
            <w:sz w:val="24"/>
            <w:szCs w:val="24"/>
          </w:rPr>
          <w:t xml:space="preserve"> </w:t>
        </w:r>
      </w:ins>
      <w:ins w:id="168" w:author="Patricia Hart" w:date="2025-11-30T14:57:00Z" w16du:dateUtc="2025-11-30T19:57:00Z">
        <w:r w:rsidR="008B7FAC">
          <w:rPr>
            <w:rFonts w:ascii="Arial" w:hAnsi="Arial"/>
            <w:sz w:val="24"/>
            <w:szCs w:val="24"/>
          </w:rPr>
          <w:t xml:space="preserve">The improvements have reduced the traffic backups on Bridge Street and </w:t>
        </w:r>
        <w:proofErr w:type="gramStart"/>
        <w:r w:rsidR="008B7FAC">
          <w:rPr>
            <w:rFonts w:ascii="Arial" w:hAnsi="Arial"/>
            <w:sz w:val="24"/>
            <w:szCs w:val="24"/>
          </w:rPr>
          <w:t>the Pearl</w:t>
        </w:r>
        <w:proofErr w:type="gramEnd"/>
        <w:r w:rsidR="008B7FAC">
          <w:rPr>
            <w:rFonts w:ascii="Arial" w:hAnsi="Arial"/>
            <w:sz w:val="24"/>
            <w:szCs w:val="24"/>
          </w:rPr>
          <w:t xml:space="preserve"> Harbor Bridge.</w:t>
        </w:r>
      </w:ins>
      <w:ins w:id="169" w:author="Patricia Hart" w:date="2025-11-30T12:50:00Z" w16du:dateUtc="2025-11-30T17:50:00Z">
        <w:r w:rsidR="00313F93">
          <w:rPr>
            <w:rFonts w:ascii="Arial" w:hAnsi="Arial"/>
            <w:sz w:val="24"/>
            <w:szCs w:val="24"/>
          </w:rPr>
          <w:t xml:space="preserve"> </w:t>
        </w:r>
      </w:ins>
      <w:del w:id="170" w:author="Patricia Hart" w:date="2025-11-30T12:43:00Z" w16du:dateUtc="2025-11-30T17:43:00Z">
        <w:r w:rsidR="7CC5BD66" w:rsidRPr="7CC5BD66" w:rsidDel="00904DB7">
          <w:rPr>
            <w:rFonts w:ascii="Arial" w:hAnsi="Arial"/>
            <w:sz w:val="24"/>
            <w:szCs w:val="24"/>
          </w:rPr>
          <w:delText xml:space="preserve">sees </w:delText>
        </w:r>
      </w:del>
      <w:del w:id="171" w:author="Patricia Hart" w:date="2025-11-30T12:51:00Z" w16du:dateUtc="2025-11-30T17:51:00Z">
        <w:r w:rsidR="7CC5BD66" w:rsidRPr="7CC5BD66" w:rsidDel="00313F93">
          <w:rPr>
            <w:rFonts w:ascii="Arial" w:hAnsi="Arial"/>
            <w:sz w:val="24"/>
            <w:szCs w:val="24"/>
          </w:rPr>
          <w:delText xml:space="preserve">more than 10,000 cars per day in Gardiner </w:delText>
        </w:r>
      </w:del>
      <w:ins w:id="172" w:author="Pat Hart" w:date="2025-12-18T16:09:00Z" w16du:dateUtc="2025-12-18T21:09:00Z">
        <w:r w:rsidR="7CC5BD66" w:rsidRPr="7CC5BD66">
          <w:rPr>
            <w:rFonts w:ascii="Arial" w:hAnsi="Arial"/>
            <w:sz w:val="24"/>
            <w:szCs w:val="24"/>
          </w:rPr>
          <w:t>(Table 3).</w:t>
        </w:r>
      </w:ins>
      <w:del w:id="173" w:author="Guest User" w:date="2025-12-16T21:07:00Z">
        <w:r w:rsidR="7CC5BD66" w:rsidRPr="1181087F" w:rsidDel="1181087F">
          <w:rPr>
            <w:rFonts w:ascii="Arial" w:hAnsi="Arial"/>
            <w:sz w:val="24"/>
            <w:szCs w:val="24"/>
          </w:rPr>
          <w:delText>Besides the interstate</w:delText>
        </w:r>
        <w:bookmarkStart w:id="174" w:name="_Int_mYapbJhC"/>
        <w:r w:rsidR="7CC5BD66" w:rsidRPr="1181087F" w:rsidDel="1181087F">
          <w:rPr>
            <w:rFonts w:ascii="Arial" w:hAnsi="Arial"/>
            <w:sz w:val="24"/>
            <w:szCs w:val="24"/>
          </w:rPr>
          <w:delText>, only</w:delText>
        </w:r>
        <w:bookmarkEnd w:id="174"/>
        <w:r w:rsidR="7CC5BD66" w:rsidRPr="1181087F" w:rsidDel="1181087F">
          <w:rPr>
            <w:rFonts w:ascii="Arial" w:hAnsi="Arial"/>
            <w:sz w:val="24"/>
            <w:szCs w:val="24"/>
          </w:rPr>
          <w:delText xml:space="preserve"> Brunswick Ave/Bridge Street sees more than 10,000 cars per day in Gardiner (Table 3)</w:delText>
        </w:r>
      </w:del>
      <w:ins w:id="175" w:author="Guest User" w:date="2025-12-16T21:07:00Z">
        <w:r w:rsidR="1181087F" w:rsidRPr="1181087F">
          <w:rPr>
            <w:rFonts w:ascii="Arial" w:eastAsia="Arial" w:hAnsi="Arial"/>
            <w:color w:val="000000" w:themeColor="text1"/>
            <w:sz w:val="24"/>
            <w:szCs w:val="24"/>
          </w:rPr>
          <w:t xml:space="preserve"> Maine DOT collects traffic data including traffic volumes, vehicle classification, and turning movements. The State accomplishes this through two distinct methods: the permanent Continuous Count and </w:t>
        </w:r>
        <w:proofErr w:type="gramStart"/>
        <w:r w:rsidR="1181087F" w:rsidRPr="1181087F">
          <w:rPr>
            <w:rFonts w:ascii="Arial" w:eastAsia="Arial" w:hAnsi="Arial"/>
            <w:color w:val="000000" w:themeColor="text1"/>
            <w:sz w:val="24"/>
            <w:szCs w:val="24"/>
          </w:rPr>
          <w:t>short term</w:t>
        </w:r>
        <w:proofErr w:type="gramEnd"/>
        <w:r w:rsidR="1181087F" w:rsidRPr="1181087F">
          <w:rPr>
            <w:rFonts w:ascii="Arial" w:eastAsia="Arial" w:hAnsi="Arial"/>
            <w:color w:val="000000" w:themeColor="text1"/>
            <w:sz w:val="24"/>
            <w:szCs w:val="24"/>
          </w:rPr>
          <w:t xml:space="preserve"> Coverage Counts at rotating locations. This </w:t>
        </w:r>
        <w:proofErr w:type="gramStart"/>
        <w:r w:rsidR="1181087F" w:rsidRPr="1181087F">
          <w:rPr>
            <w:rFonts w:ascii="Arial" w:eastAsia="Arial" w:hAnsi="Arial"/>
            <w:color w:val="000000" w:themeColor="text1"/>
            <w:sz w:val="24"/>
            <w:szCs w:val="24"/>
          </w:rPr>
          <w:t>short term</w:t>
        </w:r>
        <w:proofErr w:type="gramEnd"/>
        <w:r w:rsidR="1181087F" w:rsidRPr="1181087F">
          <w:rPr>
            <w:rFonts w:ascii="Arial" w:eastAsia="Arial" w:hAnsi="Arial"/>
            <w:color w:val="000000" w:themeColor="text1"/>
            <w:sz w:val="24"/>
            <w:szCs w:val="24"/>
          </w:rPr>
          <w:t xml:space="preserve"> Coverage Count is used to update the Annual Average Daily Traffic (AADT) volume for each road in Maine, which is a standardized metric used for planning, forecasting traffic, analyzing congestion, and allocating funds. In Gardiner, other than the interstate, only Brunswick Ave/Bridge Street sees more than 10,000 cars per day. AADT values for monitored streets from 2019-2023 are shown </w:t>
        </w:r>
        <w:proofErr w:type="gramStart"/>
        <w:r w:rsidR="1181087F" w:rsidRPr="1181087F">
          <w:rPr>
            <w:rFonts w:ascii="Arial" w:eastAsia="Arial" w:hAnsi="Arial"/>
            <w:color w:val="000000" w:themeColor="text1"/>
            <w:sz w:val="24"/>
            <w:szCs w:val="24"/>
          </w:rPr>
          <w:t>below(</w:t>
        </w:r>
        <w:proofErr w:type="gramEnd"/>
        <w:r w:rsidR="1181087F" w:rsidRPr="1181087F">
          <w:rPr>
            <w:rFonts w:ascii="Arial" w:eastAsia="Arial" w:hAnsi="Arial"/>
            <w:color w:val="000000" w:themeColor="text1"/>
            <w:sz w:val="24"/>
            <w:szCs w:val="24"/>
          </w:rPr>
          <w:t>Table 3)</w:t>
        </w:r>
      </w:ins>
    </w:p>
    <w:p w14:paraId="3267D204" w14:textId="7C278720" w:rsidR="00E47238" w:rsidRPr="005D48DD" w:rsidRDefault="1181087F" w:rsidP="00E47238">
      <w:pPr>
        <w:rPr>
          <w:rFonts w:ascii="Arial" w:hAnsi="Arial"/>
          <w:sz w:val="24"/>
          <w:szCs w:val="24"/>
        </w:rPr>
      </w:pPr>
      <w:ins w:id="176" w:author="Grainne Shaw" w:date="2025-12-18T16:09:00Z" w16du:dateUtc="2025-12-18T21:09:00Z">
        <w:r w:rsidRPr="1181087F">
          <w:rPr>
            <w:rFonts w:ascii="Arial" w:hAnsi="Arial"/>
            <w:sz w:val="24"/>
            <w:szCs w:val="24"/>
          </w:rPr>
          <w:t>.</w:t>
        </w:r>
      </w:ins>
    </w:p>
    <w:p w14:paraId="0E83ECF9" w14:textId="77777777" w:rsidR="00A62DE9" w:rsidRPr="005D48DD" w:rsidRDefault="00A62DE9" w:rsidP="00E47238">
      <w:pPr>
        <w:rPr>
          <w:rFonts w:ascii="Arial" w:hAnsi="Arial"/>
          <w:sz w:val="24"/>
          <w:szCs w:val="24"/>
        </w:rPr>
      </w:pPr>
    </w:p>
    <w:p w14:paraId="78473D09" w14:textId="3A613E1F" w:rsidR="00A62DE9" w:rsidRPr="005D48DD" w:rsidRDefault="00FF1710" w:rsidP="00E47238">
      <w:pPr>
        <w:rPr>
          <w:rFonts w:ascii="Arial" w:hAnsi="Arial"/>
          <w:b/>
          <w:bCs/>
          <w:sz w:val="24"/>
          <w:szCs w:val="24"/>
        </w:rPr>
      </w:pPr>
      <w:r w:rsidRPr="005D48DD">
        <w:rPr>
          <w:rFonts w:ascii="Arial" w:hAnsi="Arial"/>
          <w:b/>
          <w:bCs/>
          <w:sz w:val="24"/>
          <w:szCs w:val="24"/>
        </w:rPr>
        <w:t xml:space="preserve">Table 3: Annual Average Daily Traffic </w:t>
      </w:r>
      <w:commentRangeStart w:id="177"/>
      <w:r w:rsidRPr="005D48DD">
        <w:rPr>
          <w:rFonts w:ascii="Arial" w:hAnsi="Arial"/>
          <w:b/>
          <w:bCs/>
          <w:sz w:val="24"/>
          <w:szCs w:val="24"/>
        </w:rPr>
        <w:t>Counts</w:t>
      </w:r>
      <w:commentRangeEnd w:id="177"/>
      <w:r w:rsidR="00313F93">
        <w:rPr>
          <w:rStyle w:val="CommentReference"/>
        </w:rPr>
        <w:commentReference w:id="177"/>
      </w:r>
    </w:p>
    <w:tbl>
      <w:tblPr>
        <w:tblStyle w:val="TableGrid"/>
        <w:tblW w:w="9350" w:type="dxa"/>
        <w:tblLook w:val="04A0" w:firstRow="1" w:lastRow="0" w:firstColumn="1" w:lastColumn="0" w:noHBand="0" w:noVBand="1"/>
      </w:tblPr>
      <w:tblGrid>
        <w:gridCol w:w="1350"/>
        <w:gridCol w:w="3006"/>
        <w:gridCol w:w="994"/>
        <w:gridCol w:w="994"/>
        <w:gridCol w:w="1018"/>
        <w:gridCol w:w="994"/>
        <w:gridCol w:w="994"/>
        <w:tblGridChange w:id="178">
          <w:tblGrid>
            <w:gridCol w:w="1272"/>
            <w:gridCol w:w="78"/>
            <w:gridCol w:w="3006"/>
            <w:gridCol w:w="994"/>
            <w:gridCol w:w="994"/>
            <w:gridCol w:w="1018"/>
            <w:gridCol w:w="994"/>
            <w:gridCol w:w="994"/>
          </w:tblGrid>
        </w:tblGridChange>
      </w:tblGrid>
      <w:tr w:rsidR="00D87DE8" w:rsidRPr="005D48DD" w14:paraId="7ACBE9FC" w14:textId="77777777" w:rsidTr="035F3104">
        <w:trPr>
          <w:trHeight w:val="300"/>
        </w:trPr>
        <w:tc>
          <w:tcPr>
            <w:tcW w:w="1350" w:type="dxa"/>
            <w:shd w:val="clear" w:color="auto" w:fill="1F3864" w:themeFill="accent1" w:themeFillShade="80"/>
            <w:hideMark/>
          </w:tcPr>
          <w:p w14:paraId="55E0718E" w14:textId="77777777" w:rsidR="001A6B3B" w:rsidRPr="005D48DD" w:rsidRDefault="001A6B3B" w:rsidP="001A6B3B">
            <w:pPr>
              <w:ind w:left="-120" w:firstLine="120"/>
              <w:jc w:val="left"/>
              <w:rPr>
                <w:rFonts w:ascii="Arial" w:eastAsia="Times New Roman" w:hAnsi="Arial"/>
                <w:b/>
                <w:bCs/>
                <w:szCs w:val="20"/>
              </w:rPr>
            </w:pPr>
            <w:r w:rsidRPr="005D48DD">
              <w:rPr>
                <w:rFonts w:ascii="Arial" w:eastAsia="Times New Roman" w:hAnsi="Arial"/>
                <w:b/>
                <w:bCs/>
                <w:szCs w:val="20"/>
              </w:rPr>
              <w:lastRenderedPageBreak/>
              <w:t>TOWN</w:t>
            </w:r>
          </w:p>
        </w:tc>
        <w:tc>
          <w:tcPr>
            <w:tcW w:w="3006" w:type="dxa"/>
            <w:shd w:val="clear" w:color="auto" w:fill="1F3864" w:themeFill="accent1" w:themeFillShade="80"/>
            <w:hideMark/>
          </w:tcPr>
          <w:p w14:paraId="1E712AFB" w14:textId="77777777" w:rsidR="001A6B3B" w:rsidRPr="005D48DD" w:rsidRDefault="001A6B3B" w:rsidP="001A6B3B">
            <w:pPr>
              <w:jc w:val="left"/>
              <w:rPr>
                <w:rFonts w:ascii="Arial" w:eastAsia="Times New Roman" w:hAnsi="Arial"/>
                <w:b/>
                <w:bCs/>
                <w:szCs w:val="20"/>
              </w:rPr>
            </w:pPr>
            <w:r w:rsidRPr="005D48DD">
              <w:rPr>
                <w:rFonts w:ascii="Arial" w:eastAsia="Times New Roman" w:hAnsi="Arial"/>
                <w:b/>
                <w:bCs/>
                <w:szCs w:val="20"/>
              </w:rPr>
              <w:t>LOCATION</w:t>
            </w:r>
          </w:p>
        </w:tc>
        <w:tc>
          <w:tcPr>
            <w:tcW w:w="994" w:type="dxa"/>
            <w:shd w:val="clear" w:color="auto" w:fill="1F3864" w:themeFill="accent1" w:themeFillShade="80"/>
            <w:hideMark/>
          </w:tcPr>
          <w:p w14:paraId="768AA337" w14:textId="77777777" w:rsidR="001A6B3B" w:rsidRPr="005D48DD" w:rsidRDefault="001A6B3B" w:rsidP="001A6B3B">
            <w:pPr>
              <w:jc w:val="right"/>
              <w:rPr>
                <w:rFonts w:ascii="Arial" w:eastAsia="Times New Roman" w:hAnsi="Arial"/>
                <w:b/>
                <w:bCs/>
                <w:szCs w:val="20"/>
              </w:rPr>
            </w:pPr>
            <w:r w:rsidRPr="005D48DD">
              <w:rPr>
                <w:rFonts w:ascii="Arial" w:eastAsia="Times New Roman" w:hAnsi="Arial"/>
                <w:b/>
                <w:bCs/>
                <w:szCs w:val="20"/>
              </w:rPr>
              <w:t>AADT19</w:t>
            </w:r>
          </w:p>
        </w:tc>
        <w:tc>
          <w:tcPr>
            <w:tcW w:w="994" w:type="dxa"/>
            <w:shd w:val="clear" w:color="auto" w:fill="1F3864" w:themeFill="accent1" w:themeFillShade="80"/>
            <w:hideMark/>
          </w:tcPr>
          <w:p w14:paraId="3FA4727C" w14:textId="77777777" w:rsidR="001A6B3B" w:rsidRPr="005D48DD" w:rsidRDefault="001A6B3B" w:rsidP="001A6B3B">
            <w:pPr>
              <w:jc w:val="right"/>
              <w:rPr>
                <w:rFonts w:ascii="Arial" w:eastAsia="Times New Roman" w:hAnsi="Arial"/>
                <w:b/>
                <w:bCs/>
                <w:szCs w:val="20"/>
              </w:rPr>
            </w:pPr>
            <w:r w:rsidRPr="005D48DD">
              <w:rPr>
                <w:rFonts w:ascii="Arial" w:eastAsia="Times New Roman" w:hAnsi="Arial"/>
                <w:b/>
                <w:bCs/>
                <w:szCs w:val="20"/>
              </w:rPr>
              <w:t>AADT20</w:t>
            </w:r>
          </w:p>
        </w:tc>
        <w:tc>
          <w:tcPr>
            <w:tcW w:w="1018" w:type="dxa"/>
            <w:shd w:val="clear" w:color="auto" w:fill="1F3864" w:themeFill="accent1" w:themeFillShade="80"/>
            <w:hideMark/>
          </w:tcPr>
          <w:p w14:paraId="22C8E27B" w14:textId="77777777" w:rsidR="001A6B3B" w:rsidRPr="005D48DD" w:rsidRDefault="001A6B3B" w:rsidP="001A6B3B">
            <w:pPr>
              <w:jc w:val="right"/>
              <w:rPr>
                <w:rFonts w:ascii="Arial" w:eastAsia="Times New Roman" w:hAnsi="Arial"/>
                <w:b/>
                <w:bCs/>
                <w:szCs w:val="20"/>
              </w:rPr>
            </w:pPr>
            <w:r w:rsidRPr="005D48DD">
              <w:rPr>
                <w:rFonts w:ascii="Arial" w:eastAsia="Times New Roman" w:hAnsi="Arial"/>
                <w:b/>
                <w:bCs/>
                <w:szCs w:val="20"/>
              </w:rPr>
              <w:t>AADT21</w:t>
            </w:r>
          </w:p>
        </w:tc>
        <w:tc>
          <w:tcPr>
            <w:tcW w:w="994" w:type="dxa"/>
            <w:shd w:val="clear" w:color="auto" w:fill="1F3864" w:themeFill="accent1" w:themeFillShade="80"/>
            <w:hideMark/>
          </w:tcPr>
          <w:p w14:paraId="0FA53D96" w14:textId="77777777" w:rsidR="001A6B3B" w:rsidRPr="005D48DD" w:rsidRDefault="001A6B3B" w:rsidP="001A6B3B">
            <w:pPr>
              <w:jc w:val="right"/>
              <w:rPr>
                <w:rFonts w:ascii="Arial" w:eastAsia="Times New Roman" w:hAnsi="Arial"/>
                <w:b/>
                <w:bCs/>
                <w:szCs w:val="20"/>
              </w:rPr>
            </w:pPr>
            <w:r w:rsidRPr="005D48DD">
              <w:rPr>
                <w:rFonts w:ascii="Arial" w:eastAsia="Times New Roman" w:hAnsi="Arial"/>
                <w:b/>
                <w:bCs/>
                <w:szCs w:val="20"/>
              </w:rPr>
              <w:t>AADT22</w:t>
            </w:r>
          </w:p>
        </w:tc>
        <w:tc>
          <w:tcPr>
            <w:tcW w:w="994" w:type="dxa"/>
            <w:shd w:val="clear" w:color="auto" w:fill="1F3864" w:themeFill="accent1" w:themeFillShade="80"/>
            <w:hideMark/>
          </w:tcPr>
          <w:p w14:paraId="5138601C" w14:textId="77777777" w:rsidR="001A6B3B" w:rsidRPr="005D48DD" w:rsidRDefault="001A6B3B" w:rsidP="001A6B3B">
            <w:pPr>
              <w:jc w:val="right"/>
              <w:rPr>
                <w:rFonts w:ascii="Arial" w:eastAsia="Times New Roman" w:hAnsi="Arial"/>
                <w:b/>
                <w:bCs/>
                <w:szCs w:val="20"/>
              </w:rPr>
            </w:pPr>
            <w:r w:rsidRPr="005D48DD">
              <w:rPr>
                <w:rFonts w:ascii="Arial" w:eastAsia="Times New Roman" w:hAnsi="Arial"/>
                <w:b/>
                <w:bCs/>
                <w:szCs w:val="20"/>
              </w:rPr>
              <w:t>AADT23</w:t>
            </w:r>
          </w:p>
        </w:tc>
      </w:tr>
      <w:tr w:rsidR="001A6B3B" w:rsidRPr="005D48DD" w14:paraId="416CEAB9" w14:textId="77777777" w:rsidTr="035F3104">
        <w:tblPrEx>
          <w:tblW w:w="9350" w:type="dxa"/>
          <w:tblPrExChange w:id="179" w:author="Grainne Shaw" w:date="2025-12-18T16:09:00Z" w16du:dateUtc="2025-12-18T21:09:00Z">
            <w:tblPrEx>
              <w:tblW w:w="0" w:type="auto"/>
            </w:tblPrEx>
          </w:tblPrExChange>
        </w:tblPrEx>
        <w:trPr>
          <w:trHeight w:val="225"/>
          <w:trPrChange w:id="180" w:author="Grainne Shaw" w:date="2025-12-18T16:09:00Z" w16du:dateUtc="2025-12-18T21:09:00Z">
            <w:trPr>
              <w:trHeight w:val="225"/>
            </w:trPr>
          </w:trPrChange>
        </w:trPr>
        <w:tc>
          <w:tcPr>
            <w:tcW w:w="1350" w:type="dxa"/>
            <w:hideMark/>
            <w:tcPrChange w:id="181" w:author="Grainne Shaw" w:date="2025-12-18T16:09:00Z" w16du:dateUtc="2025-12-18T21:09:00Z">
              <w:tcPr>
                <w:tcW w:w="1272" w:type="dxa"/>
                <w:hideMark/>
              </w:tcPr>
            </w:tcPrChange>
          </w:tcPr>
          <w:p w14:paraId="7BDC6440"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182" w:author="Grainne Shaw" w:date="2025-12-18T16:09:00Z" w16du:dateUtc="2025-12-18T21:09:00Z">
              <w:tcPr>
                <w:tcW w:w="3223" w:type="dxa"/>
                <w:gridSpan w:val="2"/>
                <w:hideMark/>
              </w:tcPr>
            </w:tcPrChange>
          </w:tcPr>
          <w:p w14:paraId="50FEE741"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I-295 (NB) N/O OFF RAMP TO US 201</w:t>
            </w:r>
          </w:p>
        </w:tc>
        <w:tc>
          <w:tcPr>
            <w:tcW w:w="994" w:type="dxa"/>
            <w:noWrap/>
            <w:hideMark/>
            <w:tcPrChange w:id="183" w:author="Grainne Shaw" w:date="2025-12-18T16:09:00Z" w16du:dateUtc="2025-12-18T21:09:00Z">
              <w:tcPr>
                <w:tcW w:w="900" w:type="dxa"/>
                <w:noWrap/>
                <w:hideMark/>
              </w:tcPr>
            </w:tcPrChange>
          </w:tcPr>
          <w:p w14:paraId="5DFA9A21"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12,790</w:t>
            </w:r>
          </w:p>
        </w:tc>
        <w:tc>
          <w:tcPr>
            <w:tcW w:w="994" w:type="dxa"/>
            <w:hideMark/>
            <w:tcPrChange w:id="184" w:author="Grainne Shaw" w:date="2025-12-18T16:09:00Z" w16du:dateUtc="2025-12-18T21:09:00Z">
              <w:tcPr>
                <w:tcW w:w="990" w:type="dxa"/>
                <w:hideMark/>
              </w:tcPr>
            </w:tcPrChange>
          </w:tcPr>
          <w:p w14:paraId="71F7C4F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185" w:author="Grainne Shaw" w:date="2025-12-18T16:09:00Z" w16du:dateUtc="2025-12-18T21:09:00Z">
              <w:tcPr>
                <w:tcW w:w="1021" w:type="dxa"/>
                <w:hideMark/>
              </w:tcPr>
            </w:tcPrChange>
          </w:tcPr>
          <w:p w14:paraId="494B536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186" w:author="Grainne Shaw" w:date="2025-12-18T16:09:00Z" w16du:dateUtc="2025-12-18T21:09:00Z">
              <w:tcPr>
                <w:tcW w:w="972" w:type="dxa"/>
                <w:hideMark/>
              </w:tcPr>
            </w:tcPrChange>
          </w:tcPr>
          <w:p w14:paraId="69CB680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187" w:author="Grainne Shaw" w:date="2025-12-18T16:09:00Z" w16du:dateUtc="2025-12-18T21:09:00Z">
              <w:tcPr>
                <w:tcW w:w="972" w:type="dxa"/>
                <w:hideMark/>
              </w:tcPr>
            </w:tcPrChange>
          </w:tcPr>
          <w:p w14:paraId="3B6233E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r>
      <w:tr w:rsidR="00D87DE8" w:rsidRPr="005D48DD" w14:paraId="59C2BD3B" w14:textId="77777777" w:rsidTr="035F3104">
        <w:trPr>
          <w:trHeight w:val="240"/>
        </w:trPr>
        <w:tc>
          <w:tcPr>
            <w:tcW w:w="1350" w:type="dxa"/>
            <w:shd w:val="clear" w:color="auto" w:fill="D9D9D9" w:themeFill="background1" w:themeFillShade="D9"/>
            <w:hideMark/>
          </w:tcPr>
          <w:p w14:paraId="0A758697"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59B8F7FD"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I-295 (NB) S/O OFF RAMP TO US 201</w:t>
            </w:r>
          </w:p>
        </w:tc>
        <w:tc>
          <w:tcPr>
            <w:tcW w:w="994" w:type="dxa"/>
            <w:shd w:val="clear" w:color="auto" w:fill="D9D9D9" w:themeFill="background1" w:themeFillShade="D9"/>
            <w:noWrap/>
            <w:hideMark/>
          </w:tcPr>
          <w:p w14:paraId="280E9A66"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10,950</w:t>
            </w:r>
          </w:p>
        </w:tc>
        <w:tc>
          <w:tcPr>
            <w:tcW w:w="994" w:type="dxa"/>
            <w:shd w:val="clear" w:color="auto" w:fill="D9D9D9" w:themeFill="background1" w:themeFillShade="D9"/>
            <w:hideMark/>
          </w:tcPr>
          <w:p w14:paraId="53460DB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188734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ABB502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EFF789B"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r>
      <w:tr w:rsidR="00734A42" w:rsidRPr="005D48DD" w14:paraId="1A5C4686" w14:textId="77777777" w:rsidTr="035F3104">
        <w:tblPrEx>
          <w:tblW w:w="9350" w:type="dxa"/>
          <w:tblPrExChange w:id="188" w:author="Grainne Shaw" w:date="2025-12-18T16:09:00Z" w16du:dateUtc="2025-12-18T21:09:00Z">
            <w:tblPrEx>
              <w:tblW w:w="0" w:type="auto"/>
            </w:tblPrEx>
          </w:tblPrExChange>
        </w:tblPrEx>
        <w:trPr>
          <w:trHeight w:val="225"/>
          <w:trPrChange w:id="189" w:author="Grainne Shaw" w:date="2025-12-18T16:09:00Z" w16du:dateUtc="2025-12-18T21:09:00Z">
            <w:trPr>
              <w:trHeight w:val="225"/>
            </w:trPr>
          </w:trPrChange>
        </w:trPr>
        <w:tc>
          <w:tcPr>
            <w:tcW w:w="1350" w:type="dxa"/>
            <w:hideMark/>
            <w:tcPrChange w:id="190" w:author="Grainne Shaw" w:date="2025-12-18T16:09:00Z" w16du:dateUtc="2025-12-18T21:09:00Z">
              <w:tcPr>
                <w:tcW w:w="1272" w:type="dxa"/>
                <w:hideMark/>
              </w:tcPr>
            </w:tcPrChange>
          </w:tcPr>
          <w:p w14:paraId="1EE26211"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191" w:author="Grainne Shaw" w:date="2025-12-18T16:09:00Z" w16du:dateUtc="2025-12-18T21:09:00Z">
              <w:tcPr>
                <w:tcW w:w="3223" w:type="dxa"/>
                <w:gridSpan w:val="2"/>
                <w:hideMark/>
              </w:tcPr>
            </w:tcPrChange>
          </w:tcPr>
          <w:p w14:paraId="6DD8F3A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I-295 (SB) S/O OFF RAMP TO US 201</w:t>
            </w:r>
          </w:p>
        </w:tc>
        <w:tc>
          <w:tcPr>
            <w:tcW w:w="994" w:type="dxa"/>
            <w:noWrap/>
            <w:hideMark/>
            <w:tcPrChange w:id="192" w:author="Grainne Shaw" w:date="2025-12-18T16:09:00Z" w16du:dateUtc="2025-12-18T21:09:00Z">
              <w:tcPr>
                <w:tcW w:w="900" w:type="dxa"/>
                <w:noWrap/>
                <w:hideMark/>
              </w:tcPr>
            </w:tcPrChange>
          </w:tcPr>
          <w:p w14:paraId="37082077"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10,770</w:t>
            </w:r>
          </w:p>
        </w:tc>
        <w:tc>
          <w:tcPr>
            <w:tcW w:w="994" w:type="dxa"/>
            <w:hideMark/>
            <w:tcPrChange w:id="193" w:author="Grainne Shaw" w:date="2025-12-18T16:09:00Z" w16du:dateUtc="2025-12-18T21:09:00Z">
              <w:tcPr>
                <w:tcW w:w="990" w:type="dxa"/>
                <w:hideMark/>
              </w:tcPr>
            </w:tcPrChange>
          </w:tcPr>
          <w:p w14:paraId="4DD2442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194" w:author="Grainne Shaw" w:date="2025-12-18T16:09:00Z" w16du:dateUtc="2025-12-18T21:09:00Z">
              <w:tcPr>
                <w:tcW w:w="1021" w:type="dxa"/>
                <w:hideMark/>
              </w:tcPr>
            </w:tcPrChange>
          </w:tcPr>
          <w:p w14:paraId="168C8A1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195" w:author="Grainne Shaw" w:date="2025-12-18T16:09:00Z" w16du:dateUtc="2025-12-18T21:09:00Z">
              <w:tcPr>
                <w:tcW w:w="972" w:type="dxa"/>
                <w:noWrap/>
                <w:hideMark/>
              </w:tcPr>
            </w:tcPrChange>
          </w:tcPr>
          <w:p w14:paraId="289A87F9"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10,500</w:t>
            </w:r>
          </w:p>
        </w:tc>
        <w:tc>
          <w:tcPr>
            <w:tcW w:w="994" w:type="dxa"/>
            <w:hideMark/>
            <w:tcPrChange w:id="196" w:author="Grainne Shaw" w:date="2025-12-18T16:09:00Z" w16du:dateUtc="2025-12-18T21:09:00Z">
              <w:tcPr>
                <w:tcW w:w="972" w:type="dxa"/>
                <w:hideMark/>
              </w:tcPr>
            </w:tcPrChange>
          </w:tcPr>
          <w:p w14:paraId="4B5F195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r>
      <w:tr w:rsidR="00D87DE8" w:rsidRPr="005D48DD" w14:paraId="73438D74" w14:textId="77777777" w:rsidTr="035F3104">
        <w:trPr>
          <w:trHeight w:val="285"/>
        </w:trPr>
        <w:tc>
          <w:tcPr>
            <w:tcW w:w="1350" w:type="dxa"/>
            <w:shd w:val="clear" w:color="auto" w:fill="D9D9D9" w:themeFill="background1" w:themeFillShade="D9"/>
            <w:hideMark/>
          </w:tcPr>
          <w:p w14:paraId="610A3854"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601FCA73"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I-295 (SB) S/O ON RAMP FROM US 201</w:t>
            </w:r>
          </w:p>
        </w:tc>
        <w:tc>
          <w:tcPr>
            <w:tcW w:w="994" w:type="dxa"/>
            <w:shd w:val="clear" w:color="auto" w:fill="D9D9D9" w:themeFill="background1" w:themeFillShade="D9"/>
            <w:noWrap/>
            <w:hideMark/>
          </w:tcPr>
          <w:p w14:paraId="3EA6991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13,220</w:t>
            </w:r>
          </w:p>
        </w:tc>
        <w:tc>
          <w:tcPr>
            <w:tcW w:w="994" w:type="dxa"/>
            <w:shd w:val="clear" w:color="auto" w:fill="D9D9D9" w:themeFill="background1" w:themeFillShade="D9"/>
            <w:hideMark/>
          </w:tcPr>
          <w:p w14:paraId="184CA04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EAD030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5E5B0C5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5F496A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r>
      <w:tr w:rsidR="001A6B3B" w:rsidRPr="005D48DD" w14:paraId="72D7626F" w14:textId="77777777" w:rsidTr="035F3104">
        <w:tblPrEx>
          <w:tblW w:w="9350" w:type="dxa"/>
          <w:tblPrExChange w:id="197" w:author="Grainne Shaw" w:date="2025-12-18T16:09:00Z" w16du:dateUtc="2025-12-18T21:09:00Z">
            <w:tblPrEx>
              <w:tblW w:w="0" w:type="auto"/>
            </w:tblPrEx>
          </w:tblPrExChange>
        </w:tblPrEx>
        <w:trPr>
          <w:trHeight w:val="240"/>
          <w:trPrChange w:id="198" w:author="Grainne Shaw" w:date="2025-12-18T16:09:00Z" w16du:dateUtc="2025-12-18T21:09:00Z">
            <w:trPr>
              <w:trHeight w:val="240"/>
            </w:trPr>
          </w:trPrChange>
        </w:trPr>
        <w:tc>
          <w:tcPr>
            <w:tcW w:w="1350" w:type="dxa"/>
            <w:hideMark/>
            <w:tcPrChange w:id="199" w:author="Grainne Shaw" w:date="2025-12-18T16:09:00Z" w16du:dateUtc="2025-12-18T21:09:00Z">
              <w:tcPr>
                <w:tcW w:w="1272" w:type="dxa"/>
                <w:hideMark/>
              </w:tcPr>
            </w:tcPrChange>
          </w:tcPr>
          <w:p w14:paraId="01969BB9"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00" w:author="Grainne Shaw" w:date="2025-12-18T16:09:00Z" w16du:dateUtc="2025-12-18T21:09:00Z">
              <w:tcPr>
                <w:tcW w:w="3223" w:type="dxa"/>
                <w:gridSpan w:val="2"/>
                <w:hideMark/>
              </w:tcPr>
            </w:tcPrChange>
          </w:tcPr>
          <w:p w14:paraId="09E0AFFF"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I-95 NB OFF RAMP TO US 201</w:t>
            </w:r>
          </w:p>
        </w:tc>
        <w:tc>
          <w:tcPr>
            <w:tcW w:w="994" w:type="dxa"/>
            <w:hideMark/>
            <w:tcPrChange w:id="201" w:author="Grainne Shaw" w:date="2025-12-18T16:09:00Z" w16du:dateUtc="2025-12-18T21:09:00Z">
              <w:tcPr>
                <w:tcW w:w="900" w:type="dxa"/>
                <w:hideMark/>
              </w:tcPr>
            </w:tcPrChange>
          </w:tcPr>
          <w:p w14:paraId="0BCC8E6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02" w:author="Grainne Shaw" w:date="2025-12-18T16:09:00Z" w16du:dateUtc="2025-12-18T21:09:00Z">
              <w:tcPr>
                <w:tcW w:w="990" w:type="dxa"/>
                <w:hideMark/>
              </w:tcPr>
            </w:tcPrChange>
          </w:tcPr>
          <w:p w14:paraId="4180A0D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03" w:author="Grainne Shaw" w:date="2025-12-18T16:09:00Z" w16du:dateUtc="2025-12-18T21:09:00Z">
              <w:tcPr>
                <w:tcW w:w="1021" w:type="dxa"/>
                <w:hideMark/>
              </w:tcPr>
            </w:tcPrChange>
          </w:tcPr>
          <w:p w14:paraId="7EA6FA8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04" w:author="Grainne Shaw" w:date="2025-12-18T16:09:00Z" w16du:dateUtc="2025-12-18T21:09:00Z">
              <w:tcPr>
                <w:tcW w:w="972" w:type="dxa"/>
                <w:noWrap/>
                <w:hideMark/>
              </w:tcPr>
            </w:tcPrChange>
          </w:tcPr>
          <w:p w14:paraId="66E6322F"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9,310</w:t>
            </w:r>
          </w:p>
        </w:tc>
        <w:tc>
          <w:tcPr>
            <w:tcW w:w="994" w:type="dxa"/>
            <w:hideMark/>
            <w:tcPrChange w:id="205" w:author="Grainne Shaw" w:date="2025-12-18T16:09:00Z" w16du:dateUtc="2025-12-18T21:09:00Z">
              <w:tcPr>
                <w:tcW w:w="972" w:type="dxa"/>
                <w:hideMark/>
              </w:tcPr>
            </w:tcPrChange>
          </w:tcPr>
          <w:p w14:paraId="28201BC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r>
      <w:tr w:rsidR="00D87DE8" w:rsidRPr="005D48DD" w14:paraId="523CFF23" w14:textId="77777777" w:rsidTr="035F3104">
        <w:trPr>
          <w:trHeight w:val="225"/>
        </w:trPr>
        <w:tc>
          <w:tcPr>
            <w:tcW w:w="1350" w:type="dxa"/>
            <w:shd w:val="clear" w:color="auto" w:fill="D9D9D9" w:themeFill="background1" w:themeFillShade="D9"/>
            <w:hideMark/>
          </w:tcPr>
          <w:p w14:paraId="4BE829CB"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24983920"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24 (MAINE AVE) NE/O WATER ST</w:t>
            </w:r>
          </w:p>
        </w:tc>
        <w:tc>
          <w:tcPr>
            <w:tcW w:w="994" w:type="dxa"/>
            <w:shd w:val="clear" w:color="auto" w:fill="D9D9D9" w:themeFill="background1" w:themeFillShade="D9"/>
            <w:hideMark/>
          </w:tcPr>
          <w:p w14:paraId="7ED4351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E04F97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0FE207F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D57829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13AA79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7,450</w:t>
            </w:r>
          </w:p>
        </w:tc>
      </w:tr>
      <w:tr w:rsidR="001A6B3B" w:rsidRPr="005D48DD" w14:paraId="48E55168" w14:textId="77777777" w:rsidTr="035F3104">
        <w:tblPrEx>
          <w:tblW w:w="9350" w:type="dxa"/>
          <w:tblPrExChange w:id="206" w:author="Grainne Shaw" w:date="2025-12-18T16:09:00Z" w16du:dateUtc="2025-12-18T21:09:00Z">
            <w:tblPrEx>
              <w:tblW w:w="0" w:type="auto"/>
            </w:tblPrEx>
          </w:tblPrExChange>
        </w:tblPrEx>
        <w:trPr>
          <w:trHeight w:val="225"/>
          <w:trPrChange w:id="207" w:author="Grainne Shaw" w:date="2025-12-18T16:09:00Z" w16du:dateUtc="2025-12-18T21:09:00Z">
            <w:trPr>
              <w:trHeight w:val="225"/>
            </w:trPr>
          </w:trPrChange>
        </w:trPr>
        <w:tc>
          <w:tcPr>
            <w:tcW w:w="1350" w:type="dxa"/>
            <w:hideMark/>
            <w:tcPrChange w:id="208" w:author="Grainne Shaw" w:date="2025-12-18T16:09:00Z" w16du:dateUtc="2025-12-18T21:09:00Z">
              <w:tcPr>
                <w:tcW w:w="1272" w:type="dxa"/>
                <w:hideMark/>
              </w:tcPr>
            </w:tcPrChange>
          </w:tcPr>
          <w:p w14:paraId="0914B809"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09" w:author="Grainne Shaw" w:date="2025-12-18T16:09:00Z" w16du:dateUtc="2025-12-18T21:09:00Z">
              <w:tcPr>
                <w:tcW w:w="3223" w:type="dxa"/>
                <w:gridSpan w:val="2"/>
                <w:hideMark/>
              </w:tcPr>
            </w:tcPrChange>
          </w:tcPr>
          <w:p w14:paraId="7AE4EE55" w14:textId="77777777" w:rsidR="001A6B3B" w:rsidRPr="001553E7" w:rsidRDefault="001A6B3B" w:rsidP="001A6B3B">
            <w:pPr>
              <w:jc w:val="left"/>
              <w:rPr>
                <w:rFonts w:ascii="Arial" w:hAnsi="Arial"/>
                <w:lang w:val="pt-BR"/>
                <w:rPrChange w:id="210" w:author="Pat Hart" w:date="2025-12-18T16:09:00Z" w16du:dateUtc="2025-12-18T21:09:00Z">
                  <w:rPr>
                    <w:rFonts w:ascii="Arial" w:eastAsia="Times New Roman" w:hAnsi="Arial"/>
                    <w:szCs w:val="20"/>
                  </w:rPr>
                </w:rPrChange>
              </w:rPr>
            </w:pPr>
            <w:r w:rsidRPr="001553E7">
              <w:rPr>
                <w:rFonts w:ascii="Arial" w:hAnsi="Arial"/>
                <w:lang w:val="pt-BR"/>
                <w:rPrChange w:id="211" w:author="Pat Hart" w:date="2025-12-18T16:09:00Z" w16du:dateUtc="2025-12-18T21:09:00Z">
                  <w:rPr>
                    <w:rFonts w:ascii="Arial" w:eastAsia="Times New Roman" w:hAnsi="Arial"/>
                    <w:szCs w:val="20"/>
                  </w:rPr>
                </w:rPrChange>
              </w:rPr>
              <w:t>SR 24 N/O ARCADE ST @ BR#3098</w:t>
            </w:r>
          </w:p>
        </w:tc>
        <w:tc>
          <w:tcPr>
            <w:tcW w:w="994" w:type="dxa"/>
            <w:hideMark/>
            <w:tcPrChange w:id="212" w:author="Grainne Shaw" w:date="2025-12-18T16:09:00Z" w16du:dateUtc="2025-12-18T21:09:00Z">
              <w:tcPr>
                <w:tcW w:w="900" w:type="dxa"/>
                <w:hideMark/>
              </w:tcPr>
            </w:tcPrChange>
          </w:tcPr>
          <w:p w14:paraId="3B98348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13" w:author="Grainne Shaw" w:date="2025-12-18T16:09:00Z" w16du:dateUtc="2025-12-18T21:09:00Z">
              <w:tcPr>
                <w:tcW w:w="990" w:type="dxa"/>
                <w:hideMark/>
              </w:tcPr>
            </w:tcPrChange>
          </w:tcPr>
          <w:p w14:paraId="59231BF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14" w:author="Grainne Shaw" w:date="2025-12-18T16:09:00Z" w16du:dateUtc="2025-12-18T21:09:00Z">
              <w:tcPr>
                <w:tcW w:w="1021" w:type="dxa"/>
                <w:hideMark/>
              </w:tcPr>
            </w:tcPrChange>
          </w:tcPr>
          <w:p w14:paraId="32F5C50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15" w:author="Grainne Shaw" w:date="2025-12-18T16:09:00Z" w16du:dateUtc="2025-12-18T21:09:00Z">
              <w:tcPr>
                <w:tcW w:w="972" w:type="dxa"/>
                <w:hideMark/>
              </w:tcPr>
            </w:tcPrChange>
          </w:tcPr>
          <w:p w14:paraId="19946AA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16" w:author="Grainne Shaw" w:date="2025-12-18T16:09:00Z" w16du:dateUtc="2025-12-18T21:09:00Z">
              <w:tcPr>
                <w:tcW w:w="972" w:type="dxa"/>
                <w:noWrap/>
                <w:hideMark/>
              </w:tcPr>
            </w:tcPrChange>
          </w:tcPr>
          <w:p w14:paraId="6DCC1242"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7,710</w:t>
            </w:r>
          </w:p>
        </w:tc>
      </w:tr>
      <w:tr w:rsidR="00D87DE8" w:rsidRPr="005D48DD" w14:paraId="7B00D9E8" w14:textId="77777777" w:rsidTr="035F3104">
        <w:trPr>
          <w:trHeight w:val="225"/>
        </w:trPr>
        <w:tc>
          <w:tcPr>
            <w:tcW w:w="1350" w:type="dxa"/>
            <w:shd w:val="clear" w:color="auto" w:fill="D9D9D9" w:themeFill="background1" w:themeFillShade="D9"/>
            <w:hideMark/>
          </w:tcPr>
          <w:p w14:paraId="2070DE1F"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25060ED9"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24(MAINE AVE) S/O RAMP FROM BRIDGE ST</w:t>
            </w:r>
          </w:p>
        </w:tc>
        <w:tc>
          <w:tcPr>
            <w:tcW w:w="994" w:type="dxa"/>
            <w:shd w:val="clear" w:color="auto" w:fill="D9D9D9" w:themeFill="background1" w:themeFillShade="D9"/>
            <w:hideMark/>
          </w:tcPr>
          <w:p w14:paraId="74746E8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1C106C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552D38E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42EC325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7A53C6D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8,140</w:t>
            </w:r>
          </w:p>
        </w:tc>
      </w:tr>
      <w:tr w:rsidR="001A6B3B" w:rsidRPr="005D48DD" w14:paraId="64D4EDA8" w14:textId="77777777" w:rsidTr="035F3104">
        <w:tblPrEx>
          <w:tblW w:w="9350" w:type="dxa"/>
          <w:tblPrExChange w:id="217" w:author="Grainne Shaw" w:date="2025-12-18T16:09:00Z" w16du:dateUtc="2025-12-18T21:09:00Z">
            <w:tblPrEx>
              <w:tblW w:w="0" w:type="auto"/>
            </w:tblPrEx>
          </w:tblPrExChange>
        </w:tblPrEx>
        <w:trPr>
          <w:trHeight w:val="240"/>
          <w:trPrChange w:id="218" w:author="Grainne Shaw" w:date="2025-12-18T16:09:00Z" w16du:dateUtc="2025-12-18T21:09:00Z">
            <w:trPr>
              <w:trHeight w:val="240"/>
            </w:trPr>
          </w:trPrChange>
        </w:trPr>
        <w:tc>
          <w:tcPr>
            <w:tcW w:w="1350" w:type="dxa"/>
            <w:hideMark/>
            <w:tcPrChange w:id="219" w:author="Grainne Shaw" w:date="2025-12-18T16:09:00Z" w16du:dateUtc="2025-12-18T21:09:00Z">
              <w:tcPr>
                <w:tcW w:w="1272" w:type="dxa"/>
                <w:hideMark/>
              </w:tcPr>
            </w:tcPrChange>
          </w:tcPr>
          <w:p w14:paraId="6AB4A060"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20" w:author="Grainne Shaw" w:date="2025-12-18T16:09:00Z" w16du:dateUtc="2025-12-18T21:09:00Z">
              <w:tcPr>
                <w:tcW w:w="3223" w:type="dxa"/>
                <w:gridSpan w:val="2"/>
                <w:hideMark/>
              </w:tcPr>
            </w:tcPrChange>
          </w:tcPr>
          <w:p w14:paraId="2E796FE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27/US 201 (NB) S/O CUT TO BRIDGE ST</w:t>
            </w:r>
          </w:p>
        </w:tc>
        <w:tc>
          <w:tcPr>
            <w:tcW w:w="994" w:type="dxa"/>
            <w:hideMark/>
            <w:tcPrChange w:id="221" w:author="Grainne Shaw" w:date="2025-12-18T16:09:00Z" w16du:dateUtc="2025-12-18T21:09:00Z">
              <w:tcPr>
                <w:tcW w:w="900" w:type="dxa"/>
                <w:hideMark/>
              </w:tcPr>
            </w:tcPrChange>
          </w:tcPr>
          <w:p w14:paraId="03C6890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22" w:author="Grainne Shaw" w:date="2025-12-18T16:09:00Z" w16du:dateUtc="2025-12-18T21:09:00Z">
              <w:tcPr>
                <w:tcW w:w="990" w:type="dxa"/>
                <w:hideMark/>
              </w:tcPr>
            </w:tcPrChange>
          </w:tcPr>
          <w:p w14:paraId="7284579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23" w:author="Grainne Shaw" w:date="2025-12-18T16:09:00Z" w16du:dateUtc="2025-12-18T21:09:00Z">
              <w:tcPr>
                <w:tcW w:w="1021" w:type="dxa"/>
                <w:hideMark/>
              </w:tcPr>
            </w:tcPrChange>
          </w:tcPr>
          <w:p w14:paraId="5A20371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24" w:author="Grainne Shaw" w:date="2025-12-18T16:09:00Z" w16du:dateUtc="2025-12-18T21:09:00Z">
              <w:tcPr>
                <w:tcW w:w="972" w:type="dxa"/>
                <w:hideMark/>
              </w:tcPr>
            </w:tcPrChange>
          </w:tcPr>
          <w:p w14:paraId="20EDFF9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25" w:author="Grainne Shaw" w:date="2025-12-18T16:09:00Z" w16du:dateUtc="2025-12-18T21:09:00Z">
              <w:tcPr>
                <w:tcW w:w="972" w:type="dxa"/>
                <w:noWrap/>
                <w:hideMark/>
              </w:tcPr>
            </w:tcPrChange>
          </w:tcPr>
          <w:p w14:paraId="65721678"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6,080</w:t>
            </w:r>
          </w:p>
        </w:tc>
      </w:tr>
      <w:tr w:rsidR="00D87DE8" w:rsidRPr="005D48DD" w14:paraId="2BE29279" w14:textId="77777777" w:rsidTr="035F3104">
        <w:trPr>
          <w:trHeight w:val="240"/>
        </w:trPr>
        <w:tc>
          <w:tcPr>
            <w:tcW w:w="1350" w:type="dxa"/>
            <w:shd w:val="clear" w:color="auto" w:fill="D9D9D9" w:themeFill="background1" w:themeFillShade="D9"/>
            <w:hideMark/>
          </w:tcPr>
          <w:p w14:paraId="57AE2DBB"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501D47C2"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(COBBOSSEE AV) E/O WEST HILL RD</w:t>
            </w:r>
          </w:p>
        </w:tc>
        <w:tc>
          <w:tcPr>
            <w:tcW w:w="994" w:type="dxa"/>
            <w:shd w:val="clear" w:color="auto" w:fill="D9D9D9" w:themeFill="background1" w:themeFillShade="D9"/>
            <w:hideMark/>
          </w:tcPr>
          <w:p w14:paraId="0E56BBB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06D087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61EAB00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036F942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A933198"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8,372</w:t>
            </w:r>
          </w:p>
        </w:tc>
      </w:tr>
      <w:tr w:rsidR="001A6B3B" w:rsidRPr="005D48DD" w14:paraId="68E1E59A" w14:textId="77777777" w:rsidTr="035F3104">
        <w:tblPrEx>
          <w:tblW w:w="9350" w:type="dxa"/>
          <w:tblPrExChange w:id="226" w:author="Grainne Shaw" w:date="2025-12-18T16:09:00Z" w16du:dateUtc="2025-12-18T21:09:00Z">
            <w:tblPrEx>
              <w:tblW w:w="0" w:type="auto"/>
            </w:tblPrEx>
          </w:tblPrExChange>
        </w:tblPrEx>
        <w:trPr>
          <w:trHeight w:val="225"/>
          <w:trPrChange w:id="227" w:author="Grainne Shaw" w:date="2025-12-18T16:09:00Z" w16du:dateUtc="2025-12-18T21:09:00Z">
            <w:trPr>
              <w:trHeight w:val="225"/>
            </w:trPr>
          </w:trPrChange>
        </w:trPr>
        <w:tc>
          <w:tcPr>
            <w:tcW w:w="1350" w:type="dxa"/>
            <w:hideMark/>
            <w:tcPrChange w:id="228" w:author="Grainne Shaw" w:date="2025-12-18T16:09:00Z" w16du:dateUtc="2025-12-18T21:09:00Z">
              <w:tcPr>
                <w:tcW w:w="1272" w:type="dxa"/>
                <w:hideMark/>
              </w:tcPr>
            </w:tcPrChange>
          </w:tcPr>
          <w:p w14:paraId="2E1A0845"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29" w:author="Grainne Shaw" w:date="2025-12-18T16:09:00Z" w16du:dateUtc="2025-12-18T21:09:00Z">
              <w:tcPr>
                <w:tcW w:w="3223" w:type="dxa"/>
                <w:gridSpan w:val="2"/>
                <w:hideMark/>
              </w:tcPr>
            </w:tcPrChange>
          </w:tcPr>
          <w:p w14:paraId="37BC1084"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(COBBOSSEE AV) W/O WEST HILL RD</w:t>
            </w:r>
          </w:p>
        </w:tc>
        <w:tc>
          <w:tcPr>
            <w:tcW w:w="994" w:type="dxa"/>
            <w:hideMark/>
            <w:tcPrChange w:id="230" w:author="Grainne Shaw" w:date="2025-12-18T16:09:00Z" w16du:dateUtc="2025-12-18T21:09:00Z">
              <w:tcPr>
                <w:tcW w:w="900" w:type="dxa"/>
                <w:hideMark/>
              </w:tcPr>
            </w:tcPrChange>
          </w:tcPr>
          <w:p w14:paraId="44D25C7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31" w:author="Grainne Shaw" w:date="2025-12-18T16:09:00Z" w16du:dateUtc="2025-12-18T21:09:00Z">
              <w:tcPr>
                <w:tcW w:w="990" w:type="dxa"/>
                <w:hideMark/>
              </w:tcPr>
            </w:tcPrChange>
          </w:tcPr>
          <w:p w14:paraId="55310F4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32" w:author="Grainne Shaw" w:date="2025-12-18T16:09:00Z" w16du:dateUtc="2025-12-18T21:09:00Z">
              <w:tcPr>
                <w:tcW w:w="1021" w:type="dxa"/>
                <w:hideMark/>
              </w:tcPr>
            </w:tcPrChange>
          </w:tcPr>
          <w:p w14:paraId="5623E16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33" w:author="Grainne Shaw" w:date="2025-12-18T16:09:00Z" w16du:dateUtc="2025-12-18T21:09:00Z">
              <w:tcPr>
                <w:tcW w:w="972" w:type="dxa"/>
                <w:hideMark/>
              </w:tcPr>
            </w:tcPrChange>
          </w:tcPr>
          <w:p w14:paraId="398BC2C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34" w:author="Grainne Shaw" w:date="2025-12-18T16:09:00Z" w16du:dateUtc="2025-12-18T21:09:00Z">
              <w:tcPr>
                <w:tcW w:w="972" w:type="dxa"/>
                <w:noWrap/>
                <w:hideMark/>
              </w:tcPr>
            </w:tcPrChange>
          </w:tcPr>
          <w:p w14:paraId="41BC1E44"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8,094</w:t>
            </w:r>
          </w:p>
        </w:tc>
      </w:tr>
      <w:tr w:rsidR="00D87DE8" w:rsidRPr="005D48DD" w14:paraId="1770455D" w14:textId="77777777" w:rsidTr="035F3104">
        <w:trPr>
          <w:trHeight w:val="225"/>
        </w:trPr>
        <w:tc>
          <w:tcPr>
            <w:tcW w:w="1350" w:type="dxa"/>
            <w:shd w:val="clear" w:color="auto" w:fill="D9D9D9" w:themeFill="background1" w:themeFillShade="D9"/>
            <w:hideMark/>
          </w:tcPr>
          <w:p w14:paraId="3D32290D"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485DA4F9" w14:textId="77777777" w:rsidR="001A6B3B" w:rsidRPr="001553E7" w:rsidRDefault="001A6B3B" w:rsidP="001A6B3B">
            <w:pPr>
              <w:jc w:val="left"/>
              <w:rPr>
                <w:rFonts w:ascii="Arial" w:hAnsi="Arial"/>
                <w:lang w:val="pt-BR"/>
                <w:rPrChange w:id="235" w:author="Pat Hart" w:date="2025-12-18T16:09:00Z" w16du:dateUtc="2025-12-18T21:09:00Z">
                  <w:rPr>
                    <w:rFonts w:ascii="Arial" w:eastAsia="Times New Roman" w:hAnsi="Arial"/>
                    <w:szCs w:val="20"/>
                  </w:rPr>
                </w:rPrChange>
              </w:rPr>
            </w:pPr>
            <w:r w:rsidRPr="001553E7">
              <w:rPr>
                <w:rFonts w:ascii="Arial" w:hAnsi="Arial"/>
                <w:lang w:val="pt-BR"/>
                <w:rPrChange w:id="236" w:author="Pat Hart" w:date="2025-12-18T16:09:00Z" w16du:dateUtc="2025-12-18T21:09:00Z">
                  <w:rPr>
                    <w:rFonts w:ascii="Arial" w:eastAsia="Times New Roman" w:hAnsi="Arial"/>
                    <w:szCs w:val="20"/>
                  </w:rPr>
                </w:rPrChange>
              </w:rPr>
              <w:t>SR 9/126 (COBBOSSEE) E/O HARRISON AVE</w:t>
            </w:r>
          </w:p>
        </w:tc>
        <w:tc>
          <w:tcPr>
            <w:tcW w:w="994" w:type="dxa"/>
            <w:shd w:val="clear" w:color="auto" w:fill="D9D9D9" w:themeFill="background1" w:themeFillShade="D9"/>
            <w:hideMark/>
          </w:tcPr>
          <w:p w14:paraId="4B8EC8B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FB6C94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6255915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07B5DF4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7432F08"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8,081</w:t>
            </w:r>
          </w:p>
        </w:tc>
      </w:tr>
      <w:tr w:rsidR="001A6B3B" w:rsidRPr="005D48DD" w14:paraId="3A35D242" w14:textId="77777777" w:rsidTr="035F3104">
        <w:tblPrEx>
          <w:tblW w:w="9350" w:type="dxa"/>
          <w:tblPrExChange w:id="237" w:author="Grainne Shaw" w:date="2025-12-18T16:09:00Z" w16du:dateUtc="2025-12-18T21:09:00Z">
            <w:tblPrEx>
              <w:tblW w:w="0" w:type="auto"/>
            </w:tblPrEx>
          </w:tblPrExChange>
        </w:tblPrEx>
        <w:trPr>
          <w:trHeight w:val="240"/>
          <w:trPrChange w:id="238" w:author="Grainne Shaw" w:date="2025-12-18T16:09:00Z" w16du:dateUtc="2025-12-18T21:09:00Z">
            <w:trPr>
              <w:trHeight w:val="240"/>
            </w:trPr>
          </w:trPrChange>
        </w:trPr>
        <w:tc>
          <w:tcPr>
            <w:tcW w:w="1350" w:type="dxa"/>
            <w:hideMark/>
            <w:tcPrChange w:id="239" w:author="Grainne Shaw" w:date="2025-12-18T16:09:00Z" w16du:dateUtc="2025-12-18T21:09:00Z">
              <w:tcPr>
                <w:tcW w:w="1272" w:type="dxa"/>
                <w:hideMark/>
              </w:tcPr>
            </w:tcPrChange>
          </w:tcPr>
          <w:p w14:paraId="4921B323"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40" w:author="Grainne Shaw" w:date="2025-12-18T16:09:00Z" w16du:dateUtc="2025-12-18T21:09:00Z">
              <w:tcPr>
                <w:tcW w:w="3223" w:type="dxa"/>
                <w:gridSpan w:val="2"/>
                <w:hideMark/>
              </w:tcPr>
            </w:tcPrChange>
          </w:tcPr>
          <w:p w14:paraId="2CE221F4"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(COBBOSSEE) W/O OLD LEWISTON RD</w:t>
            </w:r>
          </w:p>
        </w:tc>
        <w:tc>
          <w:tcPr>
            <w:tcW w:w="994" w:type="dxa"/>
            <w:hideMark/>
            <w:tcPrChange w:id="241" w:author="Grainne Shaw" w:date="2025-12-18T16:09:00Z" w16du:dateUtc="2025-12-18T21:09:00Z">
              <w:tcPr>
                <w:tcW w:w="900" w:type="dxa"/>
                <w:hideMark/>
              </w:tcPr>
            </w:tcPrChange>
          </w:tcPr>
          <w:p w14:paraId="7A3D581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42" w:author="Grainne Shaw" w:date="2025-12-18T16:09:00Z" w16du:dateUtc="2025-12-18T21:09:00Z">
              <w:tcPr>
                <w:tcW w:w="990" w:type="dxa"/>
                <w:hideMark/>
              </w:tcPr>
            </w:tcPrChange>
          </w:tcPr>
          <w:p w14:paraId="1E6A65D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43" w:author="Grainne Shaw" w:date="2025-12-18T16:09:00Z" w16du:dateUtc="2025-12-18T21:09:00Z">
              <w:tcPr>
                <w:tcW w:w="1021" w:type="dxa"/>
                <w:hideMark/>
              </w:tcPr>
            </w:tcPrChange>
          </w:tcPr>
          <w:p w14:paraId="72D2CFE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44" w:author="Grainne Shaw" w:date="2025-12-18T16:09:00Z" w16du:dateUtc="2025-12-18T21:09:00Z">
              <w:tcPr>
                <w:tcW w:w="972" w:type="dxa"/>
                <w:hideMark/>
              </w:tcPr>
            </w:tcPrChange>
          </w:tcPr>
          <w:p w14:paraId="1C7FFF4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45" w:author="Grainne Shaw" w:date="2025-12-18T16:09:00Z" w16du:dateUtc="2025-12-18T21:09:00Z">
              <w:tcPr>
                <w:tcW w:w="972" w:type="dxa"/>
                <w:noWrap/>
                <w:hideMark/>
              </w:tcPr>
            </w:tcPrChange>
          </w:tcPr>
          <w:p w14:paraId="75723A5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6,860</w:t>
            </w:r>
          </w:p>
        </w:tc>
      </w:tr>
      <w:tr w:rsidR="00D87DE8" w:rsidRPr="005D48DD" w14:paraId="6D3CE089" w14:textId="77777777" w:rsidTr="035F3104">
        <w:trPr>
          <w:trHeight w:val="225"/>
        </w:trPr>
        <w:tc>
          <w:tcPr>
            <w:tcW w:w="1350" w:type="dxa"/>
            <w:shd w:val="clear" w:color="auto" w:fill="D9D9D9" w:themeFill="background1" w:themeFillShade="D9"/>
            <w:hideMark/>
          </w:tcPr>
          <w:p w14:paraId="3DD00B1D"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714728E8"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N/O WASHINGTON AVE</w:t>
            </w:r>
          </w:p>
        </w:tc>
        <w:tc>
          <w:tcPr>
            <w:tcW w:w="994" w:type="dxa"/>
            <w:shd w:val="clear" w:color="auto" w:fill="D9D9D9" w:themeFill="background1" w:themeFillShade="D9"/>
            <w:hideMark/>
          </w:tcPr>
          <w:p w14:paraId="51F9302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FB973AD"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3,840</w:t>
            </w:r>
          </w:p>
        </w:tc>
        <w:tc>
          <w:tcPr>
            <w:tcW w:w="1018" w:type="dxa"/>
            <w:shd w:val="clear" w:color="auto" w:fill="D9D9D9" w:themeFill="background1" w:themeFillShade="D9"/>
            <w:hideMark/>
          </w:tcPr>
          <w:p w14:paraId="6897AB6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1D98974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01EFF2A9"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6,080</w:t>
            </w:r>
          </w:p>
        </w:tc>
      </w:tr>
      <w:tr w:rsidR="001A6B3B" w:rsidRPr="005D48DD" w14:paraId="20FCE852" w14:textId="77777777" w:rsidTr="035F3104">
        <w:tblPrEx>
          <w:tblW w:w="9350" w:type="dxa"/>
          <w:tblPrExChange w:id="246" w:author="Grainne Shaw" w:date="2025-12-18T16:09:00Z" w16du:dateUtc="2025-12-18T21:09:00Z">
            <w:tblPrEx>
              <w:tblW w:w="0" w:type="auto"/>
            </w:tblPrEx>
          </w:tblPrExChange>
        </w:tblPrEx>
        <w:trPr>
          <w:trHeight w:val="225"/>
          <w:trPrChange w:id="247" w:author="Grainne Shaw" w:date="2025-12-18T16:09:00Z" w16du:dateUtc="2025-12-18T21:09:00Z">
            <w:trPr>
              <w:trHeight w:val="225"/>
            </w:trPr>
          </w:trPrChange>
        </w:trPr>
        <w:tc>
          <w:tcPr>
            <w:tcW w:w="1350" w:type="dxa"/>
            <w:hideMark/>
            <w:tcPrChange w:id="248" w:author="Grainne Shaw" w:date="2025-12-18T16:09:00Z" w16du:dateUtc="2025-12-18T21:09:00Z">
              <w:tcPr>
                <w:tcW w:w="1272" w:type="dxa"/>
                <w:hideMark/>
              </w:tcPr>
            </w:tcPrChange>
          </w:tcPr>
          <w:p w14:paraId="537EC8E1"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49" w:author="Grainne Shaw" w:date="2025-12-18T16:09:00Z" w16du:dateUtc="2025-12-18T21:09:00Z">
              <w:tcPr>
                <w:tcW w:w="3223" w:type="dxa"/>
                <w:gridSpan w:val="2"/>
                <w:hideMark/>
              </w:tcPr>
            </w:tcPrChange>
          </w:tcPr>
          <w:p w14:paraId="41ED39E1"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NE/O CENTRAL ST</w:t>
            </w:r>
          </w:p>
        </w:tc>
        <w:tc>
          <w:tcPr>
            <w:tcW w:w="994" w:type="dxa"/>
            <w:hideMark/>
            <w:tcPrChange w:id="250" w:author="Grainne Shaw" w:date="2025-12-18T16:09:00Z" w16du:dateUtc="2025-12-18T21:09:00Z">
              <w:tcPr>
                <w:tcW w:w="900" w:type="dxa"/>
                <w:hideMark/>
              </w:tcPr>
            </w:tcPrChange>
          </w:tcPr>
          <w:p w14:paraId="44D233E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51" w:author="Grainne Shaw" w:date="2025-12-18T16:09:00Z" w16du:dateUtc="2025-12-18T21:09:00Z">
              <w:tcPr>
                <w:tcW w:w="990" w:type="dxa"/>
                <w:hideMark/>
              </w:tcPr>
            </w:tcPrChange>
          </w:tcPr>
          <w:p w14:paraId="4F1EADA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52" w:author="Grainne Shaw" w:date="2025-12-18T16:09:00Z" w16du:dateUtc="2025-12-18T21:09:00Z">
              <w:tcPr>
                <w:tcW w:w="1021" w:type="dxa"/>
                <w:hideMark/>
              </w:tcPr>
            </w:tcPrChange>
          </w:tcPr>
          <w:p w14:paraId="66F83C4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53" w:author="Grainne Shaw" w:date="2025-12-18T16:09:00Z" w16du:dateUtc="2025-12-18T21:09:00Z">
              <w:tcPr>
                <w:tcW w:w="972" w:type="dxa"/>
                <w:hideMark/>
              </w:tcPr>
            </w:tcPrChange>
          </w:tcPr>
          <w:p w14:paraId="5C2E3A0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54" w:author="Grainne Shaw" w:date="2025-12-18T16:09:00Z" w16du:dateUtc="2025-12-18T21:09:00Z">
              <w:tcPr>
                <w:tcW w:w="972" w:type="dxa"/>
                <w:noWrap/>
                <w:hideMark/>
              </w:tcPr>
            </w:tcPrChange>
          </w:tcPr>
          <w:p w14:paraId="7473FEA5"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6,420</w:t>
            </w:r>
          </w:p>
        </w:tc>
      </w:tr>
      <w:tr w:rsidR="00D87DE8" w:rsidRPr="005D48DD" w14:paraId="34CE4CE9" w14:textId="77777777" w:rsidTr="035F3104">
        <w:trPr>
          <w:trHeight w:val="240"/>
        </w:trPr>
        <w:tc>
          <w:tcPr>
            <w:tcW w:w="1350" w:type="dxa"/>
            <w:shd w:val="clear" w:color="auto" w:fill="D9D9D9" w:themeFill="background1" w:themeFillShade="D9"/>
            <w:hideMark/>
          </w:tcPr>
          <w:p w14:paraId="21694651"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5EBB5190"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NE/O MAPLE ST</w:t>
            </w:r>
          </w:p>
        </w:tc>
        <w:tc>
          <w:tcPr>
            <w:tcW w:w="994" w:type="dxa"/>
            <w:shd w:val="clear" w:color="auto" w:fill="D9D9D9" w:themeFill="background1" w:themeFillShade="D9"/>
            <w:hideMark/>
          </w:tcPr>
          <w:p w14:paraId="5334EDB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09118C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96FFE6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87EADA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ED88E0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6,245</w:t>
            </w:r>
          </w:p>
        </w:tc>
      </w:tr>
      <w:tr w:rsidR="001A6B3B" w:rsidRPr="005D48DD" w14:paraId="7A30D569" w14:textId="77777777" w:rsidTr="035F3104">
        <w:tblPrEx>
          <w:tblW w:w="9350" w:type="dxa"/>
          <w:tblPrExChange w:id="255" w:author="Grainne Shaw" w:date="2025-12-18T16:09:00Z" w16du:dateUtc="2025-12-18T21:09:00Z">
            <w:tblPrEx>
              <w:tblW w:w="0" w:type="auto"/>
            </w:tblPrEx>
          </w:tblPrExChange>
        </w:tblPrEx>
        <w:trPr>
          <w:trHeight w:val="225"/>
          <w:trPrChange w:id="256" w:author="Grainne Shaw" w:date="2025-12-18T16:09:00Z" w16du:dateUtc="2025-12-18T21:09:00Z">
            <w:trPr>
              <w:trHeight w:val="225"/>
            </w:trPr>
          </w:trPrChange>
        </w:trPr>
        <w:tc>
          <w:tcPr>
            <w:tcW w:w="1350" w:type="dxa"/>
            <w:hideMark/>
            <w:tcPrChange w:id="257" w:author="Grainne Shaw" w:date="2025-12-18T16:09:00Z" w16du:dateUtc="2025-12-18T21:09:00Z">
              <w:tcPr>
                <w:tcW w:w="1272" w:type="dxa"/>
                <w:hideMark/>
              </w:tcPr>
            </w:tcPrChange>
          </w:tcPr>
          <w:p w14:paraId="6969455B"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58" w:author="Grainne Shaw" w:date="2025-12-18T16:09:00Z" w16du:dateUtc="2025-12-18T21:09:00Z">
              <w:tcPr>
                <w:tcW w:w="3223" w:type="dxa"/>
                <w:gridSpan w:val="2"/>
                <w:hideMark/>
              </w:tcPr>
            </w:tcPrChange>
          </w:tcPr>
          <w:p w14:paraId="0696B58A"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SW/O GREEN ST</w:t>
            </w:r>
          </w:p>
        </w:tc>
        <w:tc>
          <w:tcPr>
            <w:tcW w:w="994" w:type="dxa"/>
            <w:hideMark/>
            <w:tcPrChange w:id="259" w:author="Grainne Shaw" w:date="2025-12-18T16:09:00Z" w16du:dateUtc="2025-12-18T21:09:00Z">
              <w:tcPr>
                <w:tcW w:w="900" w:type="dxa"/>
                <w:hideMark/>
              </w:tcPr>
            </w:tcPrChange>
          </w:tcPr>
          <w:p w14:paraId="5EBF1DD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60" w:author="Grainne Shaw" w:date="2025-12-18T16:09:00Z" w16du:dateUtc="2025-12-18T21:09:00Z">
              <w:tcPr>
                <w:tcW w:w="990" w:type="dxa"/>
                <w:hideMark/>
              </w:tcPr>
            </w:tcPrChange>
          </w:tcPr>
          <w:p w14:paraId="64E7949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61" w:author="Grainne Shaw" w:date="2025-12-18T16:09:00Z" w16du:dateUtc="2025-12-18T21:09:00Z">
              <w:tcPr>
                <w:tcW w:w="1021" w:type="dxa"/>
                <w:hideMark/>
              </w:tcPr>
            </w:tcPrChange>
          </w:tcPr>
          <w:p w14:paraId="233D6C5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62" w:author="Grainne Shaw" w:date="2025-12-18T16:09:00Z" w16du:dateUtc="2025-12-18T21:09:00Z">
              <w:tcPr>
                <w:tcW w:w="972" w:type="dxa"/>
                <w:hideMark/>
              </w:tcPr>
            </w:tcPrChange>
          </w:tcPr>
          <w:p w14:paraId="0672BBA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63" w:author="Grainne Shaw" w:date="2025-12-18T16:09:00Z" w16du:dateUtc="2025-12-18T21:09:00Z">
              <w:tcPr>
                <w:tcW w:w="972" w:type="dxa"/>
                <w:noWrap/>
                <w:hideMark/>
              </w:tcPr>
            </w:tcPrChange>
          </w:tcPr>
          <w:p w14:paraId="7A967C70"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6,980</w:t>
            </w:r>
          </w:p>
        </w:tc>
      </w:tr>
      <w:tr w:rsidR="00D87DE8" w:rsidRPr="005D48DD" w14:paraId="58AFBA9A" w14:textId="77777777" w:rsidTr="035F3104">
        <w:trPr>
          <w:trHeight w:val="240"/>
        </w:trPr>
        <w:tc>
          <w:tcPr>
            <w:tcW w:w="1350" w:type="dxa"/>
            <w:shd w:val="clear" w:color="auto" w:fill="D9D9D9" w:themeFill="background1" w:themeFillShade="D9"/>
            <w:hideMark/>
          </w:tcPr>
          <w:p w14:paraId="3E781FBF"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2166ACF1"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SW/O MAPLE ST</w:t>
            </w:r>
          </w:p>
        </w:tc>
        <w:tc>
          <w:tcPr>
            <w:tcW w:w="994" w:type="dxa"/>
            <w:shd w:val="clear" w:color="auto" w:fill="D9D9D9" w:themeFill="background1" w:themeFillShade="D9"/>
            <w:hideMark/>
          </w:tcPr>
          <w:p w14:paraId="7B05691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199EC6B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7B3A4F7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070690A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21E7E7AE"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6,424</w:t>
            </w:r>
          </w:p>
        </w:tc>
      </w:tr>
      <w:tr w:rsidR="001A6B3B" w:rsidRPr="005D48DD" w14:paraId="6275AD6C" w14:textId="77777777" w:rsidTr="035F3104">
        <w:tblPrEx>
          <w:tblW w:w="9350" w:type="dxa"/>
          <w:tblPrExChange w:id="264" w:author="Grainne Shaw" w:date="2025-12-18T16:09:00Z" w16du:dateUtc="2025-12-18T21:09:00Z">
            <w:tblPrEx>
              <w:tblW w:w="0" w:type="auto"/>
            </w:tblPrEx>
          </w:tblPrExChange>
        </w:tblPrEx>
        <w:trPr>
          <w:trHeight w:val="225"/>
          <w:trPrChange w:id="265" w:author="Grainne Shaw" w:date="2025-12-18T16:09:00Z" w16du:dateUtc="2025-12-18T21:09:00Z">
            <w:trPr>
              <w:trHeight w:val="225"/>
            </w:trPr>
          </w:trPrChange>
        </w:trPr>
        <w:tc>
          <w:tcPr>
            <w:tcW w:w="1350" w:type="dxa"/>
            <w:hideMark/>
            <w:tcPrChange w:id="266" w:author="Grainne Shaw" w:date="2025-12-18T16:09:00Z" w16du:dateUtc="2025-12-18T21:09:00Z">
              <w:tcPr>
                <w:tcW w:w="1272" w:type="dxa"/>
                <w:hideMark/>
              </w:tcPr>
            </w:tcPrChange>
          </w:tcPr>
          <w:p w14:paraId="68968F38"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hideMark/>
            <w:tcPrChange w:id="267" w:author="Grainne Shaw" w:date="2025-12-18T16:09:00Z" w16du:dateUtc="2025-12-18T21:09:00Z">
              <w:tcPr>
                <w:tcW w:w="3223" w:type="dxa"/>
                <w:gridSpan w:val="2"/>
                <w:hideMark/>
              </w:tcPr>
            </w:tcPrChange>
          </w:tcPr>
          <w:p w14:paraId="7301390C"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SW/O SPRUCE ST</w:t>
            </w:r>
          </w:p>
        </w:tc>
        <w:tc>
          <w:tcPr>
            <w:tcW w:w="994" w:type="dxa"/>
            <w:hideMark/>
            <w:tcPrChange w:id="268" w:author="Grainne Shaw" w:date="2025-12-18T16:09:00Z" w16du:dateUtc="2025-12-18T21:09:00Z">
              <w:tcPr>
                <w:tcW w:w="900" w:type="dxa"/>
                <w:hideMark/>
              </w:tcPr>
            </w:tcPrChange>
          </w:tcPr>
          <w:p w14:paraId="10F67C2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69" w:author="Grainne Shaw" w:date="2025-12-18T16:09:00Z" w16du:dateUtc="2025-12-18T21:09:00Z">
              <w:tcPr>
                <w:tcW w:w="990" w:type="dxa"/>
                <w:hideMark/>
              </w:tcPr>
            </w:tcPrChange>
          </w:tcPr>
          <w:p w14:paraId="5B064C5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70" w:author="Grainne Shaw" w:date="2025-12-18T16:09:00Z" w16du:dateUtc="2025-12-18T21:09:00Z">
              <w:tcPr>
                <w:tcW w:w="1021" w:type="dxa"/>
                <w:hideMark/>
              </w:tcPr>
            </w:tcPrChange>
          </w:tcPr>
          <w:p w14:paraId="1BACAEA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71" w:author="Grainne Shaw" w:date="2025-12-18T16:09:00Z" w16du:dateUtc="2025-12-18T21:09:00Z">
              <w:tcPr>
                <w:tcW w:w="972" w:type="dxa"/>
                <w:hideMark/>
              </w:tcPr>
            </w:tcPrChange>
          </w:tcPr>
          <w:p w14:paraId="4AB61EB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72" w:author="Grainne Shaw" w:date="2025-12-18T16:09:00Z" w16du:dateUtc="2025-12-18T21:09:00Z">
              <w:tcPr>
                <w:tcW w:w="972" w:type="dxa"/>
                <w:noWrap/>
                <w:hideMark/>
              </w:tcPr>
            </w:tcPrChange>
          </w:tcPr>
          <w:p w14:paraId="47C4C2E5"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6,140</w:t>
            </w:r>
          </w:p>
        </w:tc>
      </w:tr>
      <w:tr w:rsidR="00D87DE8" w:rsidRPr="005D48DD" w14:paraId="5C23D43F" w14:textId="77777777" w:rsidTr="035F3104">
        <w:trPr>
          <w:trHeight w:val="225"/>
        </w:trPr>
        <w:tc>
          <w:tcPr>
            <w:tcW w:w="1350" w:type="dxa"/>
            <w:shd w:val="clear" w:color="auto" w:fill="D9D9D9" w:themeFill="background1" w:themeFillShade="D9"/>
            <w:hideMark/>
          </w:tcPr>
          <w:p w14:paraId="578AE718" w14:textId="77777777" w:rsidR="001A6B3B" w:rsidRPr="005D48DD" w:rsidRDefault="001A6B3B" w:rsidP="001A6B3B">
            <w:pPr>
              <w:ind w:left="-120" w:firstLine="120"/>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06D05BEA"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 (WATER ST) SW/O WINTER ST</w:t>
            </w:r>
          </w:p>
        </w:tc>
        <w:tc>
          <w:tcPr>
            <w:tcW w:w="994" w:type="dxa"/>
            <w:shd w:val="clear" w:color="auto" w:fill="D9D9D9" w:themeFill="background1" w:themeFillShade="D9"/>
            <w:hideMark/>
          </w:tcPr>
          <w:p w14:paraId="0262CB7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3247B8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9A4E2E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55A2CE5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1D24EBF"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6,650</w:t>
            </w:r>
          </w:p>
        </w:tc>
      </w:tr>
      <w:tr w:rsidR="001A6B3B" w:rsidRPr="005D48DD" w14:paraId="7DC51685" w14:textId="77777777" w:rsidTr="035F3104">
        <w:tblPrEx>
          <w:tblW w:w="9350" w:type="dxa"/>
          <w:tblPrExChange w:id="273" w:author="Grainne Shaw" w:date="2025-12-18T16:09:00Z" w16du:dateUtc="2025-12-18T21:09:00Z">
            <w:tblPrEx>
              <w:tblW w:w="0" w:type="auto"/>
            </w:tblPrEx>
          </w:tblPrExChange>
        </w:tblPrEx>
        <w:trPr>
          <w:trHeight w:val="240"/>
          <w:trPrChange w:id="274" w:author="Grainne Shaw" w:date="2025-12-18T16:09:00Z" w16du:dateUtc="2025-12-18T21:09:00Z">
            <w:trPr>
              <w:trHeight w:val="240"/>
            </w:trPr>
          </w:trPrChange>
        </w:trPr>
        <w:tc>
          <w:tcPr>
            <w:tcW w:w="1350" w:type="dxa"/>
            <w:hideMark/>
            <w:tcPrChange w:id="275" w:author="Grainne Shaw" w:date="2025-12-18T16:09:00Z" w16du:dateUtc="2025-12-18T21:09:00Z">
              <w:tcPr>
                <w:tcW w:w="1272" w:type="dxa"/>
                <w:hideMark/>
              </w:tcPr>
            </w:tcPrChange>
          </w:tcPr>
          <w:p w14:paraId="65924D13"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276" w:author="Grainne Shaw" w:date="2025-12-18T16:09:00Z" w16du:dateUtc="2025-12-18T21:09:00Z">
              <w:tcPr>
                <w:tcW w:w="3223" w:type="dxa"/>
                <w:gridSpan w:val="2"/>
                <w:hideMark/>
              </w:tcPr>
            </w:tcPrChange>
          </w:tcPr>
          <w:p w14:paraId="38A3CA1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9/126(WATER ST) W/O US 201(BRUNSWICK)</w:t>
            </w:r>
          </w:p>
        </w:tc>
        <w:tc>
          <w:tcPr>
            <w:tcW w:w="994" w:type="dxa"/>
            <w:hideMark/>
            <w:tcPrChange w:id="277" w:author="Grainne Shaw" w:date="2025-12-18T16:09:00Z" w16du:dateUtc="2025-12-18T21:09:00Z">
              <w:tcPr>
                <w:tcW w:w="900" w:type="dxa"/>
                <w:hideMark/>
              </w:tcPr>
            </w:tcPrChange>
          </w:tcPr>
          <w:p w14:paraId="7E8C955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78" w:author="Grainne Shaw" w:date="2025-12-18T16:09:00Z" w16du:dateUtc="2025-12-18T21:09:00Z">
              <w:tcPr>
                <w:tcW w:w="990" w:type="dxa"/>
                <w:hideMark/>
              </w:tcPr>
            </w:tcPrChange>
          </w:tcPr>
          <w:p w14:paraId="724930C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79" w:author="Grainne Shaw" w:date="2025-12-18T16:09:00Z" w16du:dateUtc="2025-12-18T21:09:00Z">
              <w:tcPr>
                <w:tcW w:w="1021" w:type="dxa"/>
                <w:hideMark/>
              </w:tcPr>
            </w:tcPrChange>
          </w:tcPr>
          <w:p w14:paraId="7CE0E89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80" w:author="Grainne Shaw" w:date="2025-12-18T16:09:00Z" w16du:dateUtc="2025-12-18T21:09:00Z">
              <w:tcPr>
                <w:tcW w:w="972" w:type="dxa"/>
                <w:hideMark/>
              </w:tcPr>
            </w:tcPrChange>
          </w:tcPr>
          <w:p w14:paraId="5B476F1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81" w:author="Grainne Shaw" w:date="2025-12-18T16:09:00Z" w16du:dateUtc="2025-12-18T21:09:00Z">
              <w:tcPr>
                <w:tcW w:w="972" w:type="dxa"/>
                <w:noWrap/>
                <w:hideMark/>
              </w:tcPr>
            </w:tcPrChange>
          </w:tcPr>
          <w:p w14:paraId="5E7D08BD"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7,010</w:t>
            </w:r>
          </w:p>
        </w:tc>
      </w:tr>
      <w:tr w:rsidR="00D87DE8" w:rsidRPr="005D48DD" w14:paraId="71A5AF39" w14:textId="77777777" w:rsidTr="035F3104">
        <w:trPr>
          <w:trHeight w:val="225"/>
        </w:trPr>
        <w:tc>
          <w:tcPr>
            <w:tcW w:w="1350" w:type="dxa"/>
            <w:shd w:val="clear" w:color="auto" w:fill="D9D9D9" w:themeFill="background1" w:themeFillShade="D9"/>
            <w:hideMark/>
          </w:tcPr>
          <w:p w14:paraId="0CFDE0AF"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02A15080" w14:textId="77777777" w:rsidR="001A6B3B" w:rsidRPr="001553E7" w:rsidRDefault="001A6B3B" w:rsidP="001A6B3B">
            <w:pPr>
              <w:jc w:val="left"/>
              <w:rPr>
                <w:rFonts w:ascii="Arial" w:hAnsi="Arial"/>
                <w:lang w:val="pt-BR"/>
                <w:rPrChange w:id="282" w:author="Pat Hart" w:date="2025-12-18T16:09:00Z" w16du:dateUtc="2025-12-18T21:09:00Z">
                  <w:rPr>
                    <w:rFonts w:ascii="Arial" w:eastAsia="Times New Roman" w:hAnsi="Arial"/>
                    <w:szCs w:val="20"/>
                  </w:rPr>
                </w:rPrChange>
              </w:rPr>
            </w:pPr>
            <w:r w:rsidRPr="001553E7">
              <w:rPr>
                <w:rFonts w:ascii="Arial" w:hAnsi="Arial"/>
                <w:lang w:val="pt-BR"/>
                <w:rPrChange w:id="283" w:author="Pat Hart" w:date="2025-12-18T16:09:00Z" w16du:dateUtc="2025-12-18T21:09:00Z">
                  <w:rPr>
                    <w:rFonts w:ascii="Arial" w:eastAsia="Times New Roman" w:hAnsi="Arial"/>
                    <w:szCs w:val="20"/>
                  </w:rPr>
                </w:rPrChange>
              </w:rPr>
              <w:t>SR 9/126/201 (BRIDGE)(EB) W/O MAINE AVE</w:t>
            </w:r>
          </w:p>
        </w:tc>
        <w:tc>
          <w:tcPr>
            <w:tcW w:w="994" w:type="dxa"/>
            <w:shd w:val="clear" w:color="auto" w:fill="D9D9D9" w:themeFill="background1" w:themeFillShade="D9"/>
            <w:hideMark/>
          </w:tcPr>
          <w:p w14:paraId="0199F77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0AB6AC0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1CF3652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407D631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254F636A"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6,234</w:t>
            </w:r>
          </w:p>
        </w:tc>
      </w:tr>
      <w:tr w:rsidR="001A6B3B" w:rsidRPr="005D48DD" w14:paraId="5F0A4B93" w14:textId="77777777" w:rsidTr="035F3104">
        <w:tblPrEx>
          <w:tblW w:w="9350" w:type="dxa"/>
          <w:tblPrExChange w:id="284" w:author="Grainne Shaw" w:date="2025-12-18T16:09:00Z" w16du:dateUtc="2025-12-18T21:09:00Z">
            <w:tblPrEx>
              <w:tblW w:w="0" w:type="auto"/>
            </w:tblPrEx>
          </w:tblPrExChange>
        </w:tblPrEx>
        <w:trPr>
          <w:trHeight w:val="240"/>
          <w:trPrChange w:id="285" w:author="Grainne Shaw" w:date="2025-12-18T16:09:00Z" w16du:dateUtc="2025-12-18T21:09:00Z">
            <w:trPr>
              <w:trHeight w:val="240"/>
            </w:trPr>
          </w:trPrChange>
        </w:trPr>
        <w:tc>
          <w:tcPr>
            <w:tcW w:w="1350" w:type="dxa"/>
            <w:hideMark/>
            <w:tcPrChange w:id="286" w:author="Grainne Shaw" w:date="2025-12-18T16:09:00Z" w16du:dateUtc="2025-12-18T21:09:00Z">
              <w:tcPr>
                <w:tcW w:w="1272" w:type="dxa"/>
                <w:hideMark/>
              </w:tcPr>
            </w:tcPrChange>
          </w:tcPr>
          <w:p w14:paraId="7C40161D"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287" w:author="Grainne Shaw" w:date="2025-12-18T16:09:00Z" w16du:dateUtc="2025-12-18T21:09:00Z">
              <w:tcPr>
                <w:tcW w:w="3223" w:type="dxa"/>
                <w:gridSpan w:val="2"/>
                <w:hideMark/>
              </w:tcPr>
            </w:tcPrChange>
          </w:tcPr>
          <w:p w14:paraId="419D52D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9/126/US 201 (BRIDGE ST) N/O WATER ST</w:t>
            </w:r>
          </w:p>
        </w:tc>
        <w:tc>
          <w:tcPr>
            <w:tcW w:w="994" w:type="dxa"/>
            <w:hideMark/>
            <w:tcPrChange w:id="288" w:author="Grainne Shaw" w:date="2025-12-18T16:09:00Z" w16du:dateUtc="2025-12-18T21:09:00Z">
              <w:tcPr>
                <w:tcW w:w="900" w:type="dxa"/>
                <w:hideMark/>
              </w:tcPr>
            </w:tcPrChange>
          </w:tcPr>
          <w:p w14:paraId="4B7FE92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89" w:author="Grainne Shaw" w:date="2025-12-18T16:09:00Z" w16du:dateUtc="2025-12-18T21:09:00Z">
              <w:tcPr>
                <w:tcW w:w="990" w:type="dxa"/>
                <w:hideMark/>
              </w:tcPr>
            </w:tcPrChange>
          </w:tcPr>
          <w:p w14:paraId="051F8DD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90" w:author="Grainne Shaw" w:date="2025-12-18T16:09:00Z" w16du:dateUtc="2025-12-18T21:09:00Z">
              <w:tcPr>
                <w:tcW w:w="1021" w:type="dxa"/>
                <w:hideMark/>
              </w:tcPr>
            </w:tcPrChange>
          </w:tcPr>
          <w:p w14:paraId="2690B4A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91" w:author="Grainne Shaw" w:date="2025-12-18T16:09:00Z" w16du:dateUtc="2025-12-18T21:09:00Z">
              <w:tcPr>
                <w:tcW w:w="972" w:type="dxa"/>
                <w:hideMark/>
              </w:tcPr>
            </w:tcPrChange>
          </w:tcPr>
          <w:p w14:paraId="186EBB0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292" w:author="Grainne Shaw" w:date="2025-12-18T16:09:00Z" w16du:dateUtc="2025-12-18T21:09:00Z">
              <w:tcPr>
                <w:tcW w:w="972" w:type="dxa"/>
                <w:noWrap/>
                <w:hideMark/>
              </w:tcPr>
            </w:tcPrChange>
          </w:tcPr>
          <w:p w14:paraId="6B094E36"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13,603</w:t>
            </w:r>
          </w:p>
        </w:tc>
      </w:tr>
      <w:tr w:rsidR="00D87DE8" w:rsidRPr="005D48DD" w14:paraId="22D48FA0" w14:textId="77777777" w:rsidTr="035F3104">
        <w:trPr>
          <w:trHeight w:val="225"/>
        </w:trPr>
        <w:tc>
          <w:tcPr>
            <w:tcW w:w="1350" w:type="dxa"/>
            <w:shd w:val="clear" w:color="auto" w:fill="D9D9D9" w:themeFill="background1" w:themeFillShade="D9"/>
            <w:hideMark/>
          </w:tcPr>
          <w:p w14:paraId="29023E3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5619887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9/126/US 201 (BRIDGE) SW/O SPRING ST</w:t>
            </w:r>
          </w:p>
        </w:tc>
        <w:tc>
          <w:tcPr>
            <w:tcW w:w="994" w:type="dxa"/>
            <w:shd w:val="clear" w:color="auto" w:fill="D9D9D9" w:themeFill="background1" w:themeFillShade="D9"/>
            <w:hideMark/>
          </w:tcPr>
          <w:p w14:paraId="2C9517D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EBF9DEA"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81A16EA"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BEDE10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FDFABF4"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14,943</w:t>
            </w:r>
          </w:p>
        </w:tc>
      </w:tr>
      <w:tr w:rsidR="001A6B3B" w:rsidRPr="005D48DD" w14:paraId="28399E34" w14:textId="77777777" w:rsidTr="035F3104">
        <w:tblPrEx>
          <w:tblW w:w="9350" w:type="dxa"/>
          <w:tblPrExChange w:id="293" w:author="Grainne Shaw" w:date="2025-12-18T16:09:00Z" w16du:dateUtc="2025-12-18T21:09:00Z">
            <w:tblPrEx>
              <w:tblW w:w="0" w:type="auto"/>
            </w:tblPrEx>
          </w:tblPrExChange>
        </w:tblPrEx>
        <w:trPr>
          <w:trHeight w:val="240"/>
          <w:trPrChange w:id="294" w:author="Grainne Shaw" w:date="2025-12-18T16:09:00Z" w16du:dateUtc="2025-12-18T21:09:00Z">
            <w:trPr>
              <w:trHeight w:val="240"/>
            </w:trPr>
          </w:trPrChange>
        </w:trPr>
        <w:tc>
          <w:tcPr>
            <w:tcW w:w="1350" w:type="dxa"/>
            <w:hideMark/>
            <w:tcPrChange w:id="295" w:author="Grainne Shaw" w:date="2025-12-18T16:09:00Z" w16du:dateUtc="2025-12-18T21:09:00Z">
              <w:tcPr>
                <w:tcW w:w="1272" w:type="dxa"/>
                <w:hideMark/>
              </w:tcPr>
            </w:tcPrChange>
          </w:tcPr>
          <w:p w14:paraId="4F96BAC0"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296" w:author="Grainne Shaw" w:date="2025-12-18T16:09:00Z" w16du:dateUtc="2025-12-18T21:09:00Z">
              <w:tcPr>
                <w:tcW w:w="3223" w:type="dxa"/>
                <w:gridSpan w:val="2"/>
                <w:hideMark/>
              </w:tcPr>
            </w:tcPrChange>
          </w:tcPr>
          <w:p w14:paraId="6487387B"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9/126/US 201(BRIDGE)(NB) NE/O SPRING</w:t>
            </w:r>
          </w:p>
        </w:tc>
        <w:tc>
          <w:tcPr>
            <w:tcW w:w="994" w:type="dxa"/>
            <w:hideMark/>
            <w:tcPrChange w:id="297" w:author="Grainne Shaw" w:date="2025-12-18T16:09:00Z" w16du:dateUtc="2025-12-18T21:09:00Z">
              <w:tcPr>
                <w:tcW w:w="900" w:type="dxa"/>
                <w:hideMark/>
              </w:tcPr>
            </w:tcPrChange>
          </w:tcPr>
          <w:p w14:paraId="328EB3A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298" w:author="Grainne Shaw" w:date="2025-12-18T16:09:00Z" w16du:dateUtc="2025-12-18T21:09:00Z">
              <w:tcPr>
                <w:tcW w:w="990" w:type="dxa"/>
                <w:hideMark/>
              </w:tcPr>
            </w:tcPrChange>
          </w:tcPr>
          <w:p w14:paraId="278E056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299" w:author="Grainne Shaw" w:date="2025-12-18T16:09:00Z" w16du:dateUtc="2025-12-18T21:09:00Z">
              <w:tcPr>
                <w:tcW w:w="1021" w:type="dxa"/>
                <w:hideMark/>
              </w:tcPr>
            </w:tcPrChange>
          </w:tcPr>
          <w:p w14:paraId="0E70FE3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00" w:author="Grainne Shaw" w:date="2025-12-18T16:09:00Z" w16du:dateUtc="2025-12-18T21:09:00Z">
              <w:tcPr>
                <w:tcW w:w="972" w:type="dxa"/>
                <w:hideMark/>
              </w:tcPr>
            </w:tcPrChange>
          </w:tcPr>
          <w:p w14:paraId="1FD4F1E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01" w:author="Grainne Shaw" w:date="2025-12-18T16:09:00Z" w16du:dateUtc="2025-12-18T21:09:00Z">
              <w:tcPr>
                <w:tcW w:w="972" w:type="dxa"/>
                <w:noWrap/>
                <w:hideMark/>
              </w:tcPr>
            </w:tcPrChange>
          </w:tcPr>
          <w:p w14:paraId="4751CD31"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6,348</w:t>
            </w:r>
          </w:p>
        </w:tc>
      </w:tr>
      <w:tr w:rsidR="00D87DE8" w:rsidRPr="005D48DD" w14:paraId="3DAC6239" w14:textId="77777777" w:rsidTr="035F3104">
        <w:trPr>
          <w:trHeight w:val="225"/>
        </w:trPr>
        <w:tc>
          <w:tcPr>
            <w:tcW w:w="1350" w:type="dxa"/>
            <w:shd w:val="clear" w:color="auto" w:fill="D9D9D9" w:themeFill="background1" w:themeFillShade="D9"/>
            <w:hideMark/>
          </w:tcPr>
          <w:p w14:paraId="4576FCB8"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lastRenderedPageBreak/>
              <w:t>GARDINER</w:t>
            </w:r>
          </w:p>
        </w:tc>
        <w:tc>
          <w:tcPr>
            <w:tcW w:w="3006" w:type="dxa"/>
            <w:shd w:val="clear" w:color="auto" w:fill="D9D9D9" w:themeFill="background1" w:themeFillShade="D9"/>
            <w:hideMark/>
          </w:tcPr>
          <w:p w14:paraId="00C9F1CB"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SR 9/126/US 201(BRIDGE)(SB) NE/O SPRING</w:t>
            </w:r>
          </w:p>
        </w:tc>
        <w:tc>
          <w:tcPr>
            <w:tcW w:w="994" w:type="dxa"/>
            <w:shd w:val="clear" w:color="auto" w:fill="D9D9D9" w:themeFill="background1" w:themeFillShade="D9"/>
            <w:hideMark/>
          </w:tcPr>
          <w:p w14:paraId="5E4DAF2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544F35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213807D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7D9124D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443EF0E5"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8,563</w:t>
            </w:r>
          </w:p>
        </w:tc>
      </w:tr>
      <w:tr w:rsidR="001A6B3B" w:rsidRPr="005D48DD" w14:paraId="4169C4D4" w14:textId="77777777" w:rsidTr="035F3104">
        <w:tblPrEx>
          <w:tblW w:w="9350" w:type="dxa"/>
          <w:tblPrExChange w:id="302" w:author="Grainne Shaw" w:date="2025-12-18T16:09:00Z" w16du:dateUtc="2025-12-18T21:09:00Z">
            <w:tblPrEx>
              <w:tblW w:w="0" w:type="auto"/>
            </w:tblPrEx>
          </w:tblPrExChange>
        </w:tblPrEx>
        <w:trPr>
          <w:trHeight w:val="225"/>
          <w:trPrChange w:id="303" w:author="Grainne Shaw" w:date="2025-12-18T16:09:00Z" w16du:dateUtc="2025-12-18T21:09:00Z">
            <w:trPr>
              <w:trHeight w:val="225"/>
            </w:trPr>
          </w:trPrChange>
        </w:trPr>
        <w:tc>
          <w:tcPr>
            <w:tcW w:w="1350" w:type="dxa"/>
            <w:hideMark/>
            <w:tcPrChange w:id="304" w:author="Grainne Shaw" w:date="2025-12-18T16:09:00Z" w16du:dateUtc="2025-12-18T21:09:00Z">
              <w:tcPr>
                <w:tcW w:w="1272" w:type="dxa"/>
                <w:hideMark/>
              </w:tcPr>
            </w:tcPrChange>
          </w:tcPr>
          <w:p w14:paraId="1941072A"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05" w:author="Grainne Shaw" w:date="2025-12-18T16:09:00Z" w16du:dateUtc="2025-12-18T21:09:00Z">
              <w:tcPr>
                <w:tcW w:w="3223" w:type="dxa"/>
                <w:gridSpan w:val="2"/>
                <w:hideMark/>
              </w:tcPr>
            </w:tcPrChange>
          </w:tcPr>
          <w:p w14:paraId="6EBCA3A8" w14:textId="77777777" w:rsidR="001A6B3B" w:rsidRPr="001553E7" w:rsidRDefault="001A6B3B" w:rsidP="001A6B3B">
            <w:pPr>
              <w:jc w:val="left"/>
              <w:rPr>
                <w:rFonts w:ascii="Arial" w:hAnsi="Arial"/>
                <w:lang w:val="pt-BR"/>
                <w:rPrChange w:id="306" w:author="Pat Hart" w:date="2025-12-18T16:09:00Z" w16du:dateUtc="2025-12-18T21:09:00Z">
                  <w:rPr>
                    <w:rFonts w:ascii="Arial" w:eastAsia="Times New Roman" w:hAnsi="Arial"/>
                    <w:szCs w:val="20"/>
                  </w:rPr>
                </w:rPrChange>
              </w:rPr>
            </w:pPr>
            <w:r w:rsidRPr="001553E7">
              <w:rPr>
                <w:rFonts w:ascii="Arial" w:hAnsi="Arial"/>
                <w:lang w:val="pt-BR"/>
                <w:rPrChange w:id="307" w:author="Pat Hart" w:date="2025-12-18T16:09:00Z" w16du:dateUtc="2025-12-18T21:09:00Z">
                  <w:rPr>
                    <w:rFonts w:ascii="Arial" w:eastAsia="Times New Roman" w:hAnsi="Arial"/>
                    <w:szCs w:val="20"/>
                  </w:rPr>
                </w:rPrChange>
              </w:rPr>
              <w:t>SR 9/27/126 (EB) @ BR#2304 @ RANDOLPH TL</w:t>
            </w:r>
          </w:p>
        </w:tc>
        <w:tc>
          <w:tcPr>
            <w:tcW w:w="994" w:type="dxa"/>
            <w:hideMark/>
            <w:tcPrChange w:id="308" w:author="Grainne Shaw" w:date="2025-12-18T16:09:00Z" w16du:dateUtc="2025-12-18T21:09:00Z">
              <w:tcPr>
                <w:tcW w:w="900" w:type="dxa"/>
                <w:hideMark/>
              </w:tcPr>
            </w:tcPrChange>
          </w:tcPr>
          <w:p w14:paraId="55DF563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09" w:author="Grainne Shaw" w:date="2025-12-18T16:09:00Z" w16du:dateUtc="2025-12-18T21:09:00Z">
              <w:tcPr>
                <w:tcW w:w="990" w:type="dxa"/>
                <w:hideMark/>
              </w:tcPr>
            </w:tcPrChange>
          </w:tcPr>
          <w:p w14:paraId="73FB9BA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10" w:author="Grainne Shaw" w:date="2025-12-18T16:09:00Z" w16du:dateUtc="2025-12-18T21:09:00Z">
              <w:tcPr>
                <w:tcW w:w="1021" w:type="dxa"/>
                <w:hideMark/>
              </w:tcPr>
            </w:tcPrChange>
          </w:tcPr>
          <w:p w14:paraId="168F326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11" w:author="Grainne Shaw" w:date="2025-12-18T16:09:00Z" w16du:dateUtc="2025-12-18T21:09:00Z">
              <w:tcPr>
                <w:tcW w:w="972" w:type="dxa"/>
                <w:hideMark/>
              </w:tcPr>
            </w:tcPrChange>
          </w:tcPr>
          <w:p w14:paraId="0E8E7B0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12" w:author="Grainne Shaw" w:date="2025-12-18T16:09:00Z" w16du:dateUtc="2025-12-18T21:09:00Z">
              <w:tcPr>
                <w:tcW w:w="972" w:type="dxa"/>
                <w:noWrap/>
                <w:hideMark/>
              </w:tcPr>
            </w:tcPrChange>
          </w:tcPr>
          <w:p w14:paraId="0B11B56D"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8,358</w:t>
            </w:r>
          </w:p>
        </w:tc>
      </w:tr>
      <w:tr w:rsidR="00D87DE8" w:rsidRPr="005D48DD" w14:paraId="3849EC79" w14:textId="77777777" w:rsidTr="035F3104">
        <w:trPr>
          <w:trHeight w:val="240"/>
        </w:trPr>
        <w:tc>
          <w:tcPr>
            <w:tcW w:w="1350" w:type="dxa"/>
            <w:shd w:val="clear" w:color="auto" w:fill="D9D9D9" w:themeFill="background1" w:themeFillShade="D9"/>
            <w:hideMark/>
          </w:tcPr>
          <w:p w14:paraId="11B0D5A1"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48004872" w14:textId="77777777" w:rsidR="001A6B3B" w:rsidRPr="001553E7" w:rsidRDefault="001A6B3B" w:rsidP="001A6B3B">
            <w:pPr>
              <w:jc w:val="left"/>
              <w:rPr>
                <w:rFonts w:ascii="Arial" w:hAnsi="Arial"/>
                <w:lang w:val="pt-BR"/>
                <w:rPrChange w:id="313" w:author="Pat Hart" w:date="2025-12-18T16:09:00Z" w16du:dateUtc="2025-12-18T21:09:00Z">
                  <w:rPr>
                    <w:rFonts w:ascii="Arial" w:eastAsia="Times New Roman" w:hAnsi="Arial"/>
                    <w:szCs w:val="20"/>
                  </w:rPr>
                </w:rPrChange>
              </w:rPr>
            </w:pPr>
            <w:r w:rsidRPr="001553E7">
              <w:rPr>
                <w:rFonts w:ascii="Arial" w:hAnsi="Arial"/>
                <w:lang w:val="pt-BR"/>
                <w:rPrChange w:id="314" w:author="Pat Hart" w:date="2025-12-18T16:09:00Z" w16du:dateUtc="2025-12-18T21:09:00Z">
                  <w:rPr>
                    <w:rFonts w:ascii="Arial" w:eastAsia="Times New Roman" w:hAnsi="Arial"/>
                    <w:szCs w:val="20"/>
                  </w:rPr>
                </w:rPrChange>
              </w:rPr>
              <w:t>SR 9/27/126 (WB) @ BR#2304 @ RANDOLPH TL</w:t>
            </w:r>
          </w:p>
        </w:tc>
        <w:tc>
          <w:tcPr>
            <w:tcW w:w="994" w:type="dxa"/>
            <w:shd w:val="clear" w:color="auto" w:fill="D9D9D9" w:themeFill="background1" w:themeFillShade="D9"/>
            <w:hideMark/>
          </w:tcPr>
          <w:p w14:paraId="4DE817C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5BE5096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7CA5B12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7B89A94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B30556B"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8,663</w:t>
            </w:r>
          </w:p>
        </w:tc>
      </w:tr>
      <w:tr w:rsidR="001A6B3B" w:rsidRPr="005D48DD" w14:paraId="364E68D4" w14:textId="77777777" w:rsidTr="035F3104">
        <w:tblPrEx>
          <w:tblW w:w="9350" w:type="dxa"/>
          <w:tblPrExChange w:id="315" w:author="Grainne Shaw" w:date="2025-12-18T16:09:00Z" w16du:dateUtc="2025-12-18T21:09:00Z">
            <w:tblPrEx>
              <w:tblW w:w="0" w:type="auto"/>
            </w:tblPrEx>
          </w:tblPrExChange>
        </w:tblPrEx>
        <w:trPr>
          <w:trHeight w:val="240"/>
          <w:trPrChange w:id="316" w:author="Grainne Shaw" w:date="2025-12-18T16:09:00Z" w16du:dateUtc="2025-12-18T21:09:00Z">
            <w:trPr>
              <w:trHeight w:val="240"/>
            </w:trPr>
          </w:trPrChange>
        </w:trPr>
        <w:tc>
          <w:tcPr>
            <w:tcW w:w="1350" w:type="dxa"/>
            <w:hideMark/>
            <w:tcPrChange w:id="317" w:author="Grainne Shaw" w:date="2025-12-18T16:09:00Z" w16du:dateUtc="2025-12-18T21:09:00Z">
              <w:tcPr>
                <w:tcW w:w="1272" w:type="dxa"/>
                <w:hideMark/>
              </w:tcPr>
            </w:tcPrChange>
          </w:tcPr>
          <w:p w14:paraId="0701A884"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18" w:author="Grainne Shaw" w:date="2025-12-18T16:09:00Z" w16du:dateUtc="2025-12-18T21:09:00Z">
              <w:tcPr>
                <w:tcW w:w="3223" w:type="dxa"/>
                <w:gridSpan w:val="2"/>
                <w:hideMark/>
              </w:tcPr>
            </w:tcPrChange>
          </w:tcPr>
          <w:p w14:paraId="65AA7929"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(BRIDGE ST) N/O HIGHLAND AVE</w:t>
            </w:r>
          </w:p>
        </w:tc>
        <w:tc>
          <w:tcPr>
            <w:tcW w:w="994" w:type="dxa"/>
            <w:hideMark/>
            <w:tcPrChange w:id="319" w:author="Grainne Shaw" w:date="2025-12-18T16:09:00Z" w16du:dateUtc="2025-12-18T21:09:00Z">
              <w:tcPr>
                <w:tcW w:w="900" w:type="dxa"/>
                <w:hideMark/>
              </w:tcPr>
            </w:tcPrChange>
          </w:tcPr>
          <w:p w14:paraId="57F7165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20" w:author="Grainne Shaw" w:date="2025-12-18T16:09:00Z" w16du:dateUtc="2025-12-18T21:09:00Z">
              <w:tcPr>
                <w:tcW w:w="990" w:type="dxa"/>
                <w:hideMark/>
              </w:tcPr>
            </w:tcPrChange>
          </w:tcPr>
          <w:p w14:paraId="3D21493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21" w:author="Grainne Shaw" w:date="2025-12-18T16:09:00Z" w16du:dateUtc="2025-12-18T21:09:00Z">
              <w:tcPr>
                <w:tcW w:w="1021" w:type="dxa"/>
                <w:hideMark/>
              </w:tcPr>
            </w:tcPrChange>
          </w:tcPr>
          <w:p w14:paraId="4102D0F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22" w:author="Grainne Shaw" w:date="2025-12-18T16:09:00Z" w16du:dateUtc="2025-12-18T21:09:00Z">
              <w:tcPr>
                <w:tcW w:w="972" w:type="dxa"/>
                <w:hideMark/>
              </w:tcPr>
            </w:tcPrChange>
          </w:tcPr>
          <w:p w14:paraId="24179BF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23" w:author="Grainne Shaw" w:date="2025-12-18T16:09:00Z" w16du:dateUtc="2025-12-18T21:09:00Z">
              <w:tcPr>
                <w:tcW w:w="972" w:type="dxa"/>
                <w:noWrap/>
                <w:hideMark/>
              </w:tcPr>
            </w:tcPrChange>
          </w:tcPr>
          <w:p w14:paraId="38C69BA9"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14,507</w:t>
            </w:r>
          </w:p>
        </w:tc>
      </w:tr>
      <w:tr w:rsidR="00D87DE8" w:rsidRPr="005D48DD" w14:paraId="2DE58E56" w14:textId="77777777" w:rsidTr="035F3104">
        <w:trPr>
          <w:trHeight w:val="225"/>
        </w:trPr>
        <w:tc>
          <w:tcPr>
            <w:tcW w:w="1350" w:type="dxa"/>
            <w:shd w:val="clear" w:color="auto" w:fill="D9D9D9" w:themeFill="background1" w:themeFillShade="D9"/>
            <w:hideMark/>
          </w:tcPr>
          <w:p w14:paraId="79185CF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36B3424D"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N/O CHURCH ST</w:t>
            </w:r>
          </w:p>
        </w:tc>
        <w:tc>
          <w:tcPr>
            <w:tcW w:w="994" w:type="dxa"/>
            <w:shd w:val="clear" w:color="auto" w:fill="D9D9D9" w:themeFill="background1" w:themeFillShade="D9"/>
            <w:hideMark/>
          </w:tcPr>
          <w:p w14:paraId="1603646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1B2FBADB"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11202B9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1A34228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D1C9DFB"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6,580</w:t>
            </w:r>
          </w:p>
        </w:tc>
      </w:tr>
      <w:tr w:rsidR="001A6B3B" w:rsidRPr="005D48DD" w14:paraId="47141558" w14:textId="77777777" w:rsidTr="035F3104">
        <w:tblPrEx>
          <w:tblW w:w="9350" w:type="dxa"/>
          <w:tblPrExChange w:id="324" w:author="Grainne Shaw" w:date="2025-12-18T16:09:00Z" w16du:dateUtc="2025-12-18T21:09:00Z">
            <w:tblPrEx>
              <w:tblW w:w="0" w:type="auto"/>
            </w:tblPrEx>
          </w:tblPrExChange>
        </w:tblPrEx>
        <w:trPr>
          <w:trHeight w:val="225"/>
          <w:trPrChange w:id="325" w:author="Grainne Shaw" w:date="2025-12-18T16:09:00Z" w16du:dateUtc="2025-12-18T21:09:00Z">
            <w:trPr>
              <w:trHeight w:val="225"/>
            </w:trPr>
          </w:trPrChange>
        </w:trPr>
        <w:tc>
          <w:tcPr>
            <w:tcW w:w="1350" w:type="dxa"/>
            <w:hideMark/>
            <w:tcPrChange w:id="326" w:author="Grainne Shaw" w:date="2025-12-18T16:09:00Z" w16du:dateUtc="2025-12-18T21:09:00Z">
              <w:tcPr>
                <w:tcW w:w="1272" w:type="dxa"/>
                <w:hideMark/>
              </w:tcPr>
            </w:tcPrChange>
          </w:tcPr>
          <w:p w14:paraId="5A923F2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27" w:author="Grainne Shaw" w:date="2025-12-18T16:09:00Z" w16du:dateUtc="2025-12-18T21:09:00Z">
              <w:tcPr>
                <w:tcW w:w="3223" w:type="dxa"/>
                <w:gridSpan w:val="2"/>
                <w:hideMark/>
              </w:tcPr>
            </w:tcPrChange>
          </w:tcPr>
          <w:p w14:paraId="378D80B4"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NE/O CENTRAL ST</w:t>
            </w:r>
          </w:p>
        </w:tc>
        <w:tc>
          <w:tcPr>
            <w:tcW w:w="994" w:type="dxa"/>
            <w:hideMark/>
            <w:tcPrChange w:id="328" w:author="Grainne Shaw" w:date="2025-12-18T16:09:00Z" w16du:dateUtc="2025-12-18T21:09:00Z">
              <w:tcPr>
                <w:tcW w:w="900" w:type="dxa"/>
                <w:hideMark/>
              </w:tcPr>
            </w:tcPrChange>
          </w:tcPr>
          <w:p w14:paraId="4A8F427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29" w:author="Grainne Shaw" w:date="2025-12-18T16:09:00Z" w16du:dateUtc="2025-12-18T21:09:00Z">
              <w:tcPr>
                <w:tcW w:w="990" w:type="dxa"/>
                <w:hideMark/>
              </w:tcPr>
            </w:tcPrChange>
          </w:tcPr>
          <w:p w14:paraId="74F4ED1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30" w:author="Grainne Shaw" w:date="2025-12-18T16:09:00Z" w16du:dateUtc="2025-12-18T21:09:00Z">
              <w:tcPr>
                <w:tcW w:w="1021" w:type="dxa"/>
                <w:hideMark/>
              </w:tcPr>
            </w:tcPrChange>
          </w:tcPr>
          <w:p w14:paraId="7337CDB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31" w:author="Grainne Shaw" w:date="2025-12-18T16:09:00Z" w16du:dateUtc="2025-12-18T21:09:00Z">
              <w:tcPr>
                <w:tcW w:w="972" w:type="dxa"/>
                <w:hideMark/>
              </w:tcPr>
            </w:tcPrChange>
          </w:tcPr>
          <w:p w14:paraId="3EDAC668"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32" w:author="Grainne Shaw" w:date="2025-12-18T16:09:00Z" w16du:dateUtc="2025-12-18T21:09:00Z">
              <w:tcPr>
                <w:tcW w:w="972" w:type="dxa"/>
                <w:noWrap/>
                <w:hideMark/>
              </w:tcPr>
            </w:tcPrChange>
          </w:tcPr>
          <w:p w14:paraId="69FA6C27"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9,040</w:t>
            </w:r>
          </w:p>
        </w:tc>
      </w:tr>
      <w:tr w:rsidR="00D87DE8" w:rsidRPr="005D48DD" w14:paraId="659A679D" w14:textId="77777777" w:rsidTr="035F3104">
        <w:trPr>
          <w:trHeight w:val="240"/>
        </w:trPr>
        <w:tc>
          <w:tcPr>
            <w:tcW w:w="1350" w:type="dxa"/>
            <w:shd w:val="clear" w:color="auto" w:fill="D9D9D9" w:themeFill="background1" w:themeFillShade="D9"/>
            <w:hideMark/>
          </w:tcPr>
          <w:p w14:paraId="6883B080"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1F170F0B"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NE/O MARSTON RD</w:t>
            </w:r>
          </w:p>
        </w:tc>
        <w:tc>
          <w:tcPr>
            <w:tcW w:w="994" w:type="dxa"/>
            <w:shd w:val="clear" w:color="auto" w:fill="D9D9D9" w:themeFill="background1" w:themeFillShade="D9"/>
            <w:hideMark/>
          </w:tcPr>
          <w:p w14:paraId="52A8EC1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576190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0EABFAB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76BEF78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172AF234"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7,380</w:t>
            </w:r>
          </w:p>
        </w:tc>
      </w:tr>
      <w:tr w:rsidR="001A6B3B" w:rsidRPr="005D48DD" w14:paraId="70D1C346" w14:textId="77777777" w:rsidTr="035F3104">
        <w:tblPrEx>
          <w:tblW w:w="9350" w:type="dxa"/>
          <w:tblPrExChange w:id="333" w:author="Grainne Shaw" w:date="2025-12-18T16:09:00Z" w16du:dateUtc="2025-12-18T21:09:00Z">
            <w:tblPrEx>
              <w:tblW w:w="0" w:type="auto"/>
            </w:tblPrEx>
          </w:tblPrExChange>
        </w:tblPrEx>
        <w:trPr>
          <w:trHeight w:val="225"/>
          <w:trPrChange w:id="334" w:author="Grainne Shaw" w:date="2025-12-18T16:09:00Z" w16du:dateUtc="2025-12-18T21:09:00Z">
            <w:trPr>
              <w:trHeight w:val="225"/>
            </w:trPr>
          </w:trPrChange>
        </w:trPr>
        <w:tc>
          <w:tcPr>
            <w:tcW w:w="1350" w:type="dxa"/>
            <w:hideMark/>
            <w:tcPrChange w:id="335" w:author="Grainne Shaw" w:date="2025-12-18T16:09:00Z" w16du:dateUtc="2025-12-18T21:09:00Z">
              <w:tcPr>
                <w:tcW w:w="1272" w:type="dxa"/>
                <w:hideMark/>
              </w:tcPr>
            </w:tcPrChange>
          </w:tcPr>
          <w:p w14:paraId="6F85F11C"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36" w:author="Grainne Shaw" w:date="2025-12-18T16:09:00Z" w16du:dateUtc="2025-12-18T21:09:00Z">
              <w:tcPr>
                <w:tcW w:w="3223" w:type="dxa"/>
                <w:gridSpan w:val="2"/>
                <w:hideMark/>
              </w:tcPr>
            </w:tcPrChange>
          </w:tcPr>
          <w:p w14:paraId="007FC1C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NE/O PIERCE ST</w:t>
            </w:r>
          </w:p>
        </w:tc>
        <w:tc>
          <w:tcPr>
            <w:tcW w:w="994" w:type="dxa"/>
            <w:hideMark/>
            <w:tcPrChange w:id="337" w:author="Grainne Shaw" w:date="2025-12-18T16:09:00Z" w16du:dateUtc="2025-12-18T21:09:00Z">
              <w:tcPr>
                <w:tcW w:w="900" w:type="dxa"/>
                <w:hideMark/>
              </w:tcPr>
            </w:tcPrChange>
          </w:tcPr>
          <w:p w14:paraId="4039937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38" w:author="Grainne Shaw" w:date="2025-12-18T16:09:00Z" w16du:dateUtc="2025-12-18T21:09:00Z">
              <w:tcPr>
                <w:tcW w:w="990" w:type="dxa"/>
                <w:hideMark/>
              </w:tcPr>
            </w:tcPrChange>
          </w:tcPr>
          <w:p w14:paraId="7BDBCB9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39" w:author="Grainne Shaw" w:date="2025-12-18T16:09:00Z" w16du:dateUtc="2025-12-18T21:09:00Z">
              <w:tcPr>
                <w:tcW w:w="1021" w:type="dxa"/>
                <w:hideMark/>
              </w:tcPr>
            </w:tcPrChange>
          </w:tcPr>
          <w:p w14:paraId="3A1F745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40" w:author="Grainne Shaw" w:date="2025-12-18T16:09:00Z" w16du:dateUtc="2025-12-18T21:09:00Z">
              <w:tcPr>
                <w:tcW w:w="972" w:type="dxa"/>
                <w:hideMark/>
              </w:tcPr>
            </w:tcPrChange>
          </w:tcPr>
          <w:p w14:paraId="63BE347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41" w:author="Grainne Shaw" w:date="2025-12-18T16:09:00Z" w16du:dateUtc="2025-12-18T21:09:00Z">
              <w:tcPr>
                <w:tcW w:w="972" w:type="dxa"/>
                <w:noWrap/>
                <w:hideMark/>
              </w:tcPr>
            </w:tcPrChange>
          </w:tcPr>
          <w:p w14:paraId="12EEDE45"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8,310</w:t>
            </w:r>
          </w:p>
        </w:tc>
      </w:tr>
      <w:tr w:rsidR="00D87DE8" w:rsidRPr="005D48DD" w14:paraId="4EEB7D4D" w14:textId="77777777" w:rsidTr="035F3104">
        <w:trPr>
          <w:trHeight w:val="240"/>
        </w:trPr>
        <w:tc>
          <w:tcPr>
            <w:tcW w:w="1350" w:type="dxa"/>
            <w:shd w:val="clear" w:color="auto" w:fill="D9D9D9" w:themeFill="background1" w:themeFillShade="D9"/>
            <w:hideMark/>
          </w:tcPr>
          <w:p w14:paraId="3A3D35D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594731AD"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S/O WATER ST</w:t>
            </w:r>
          </w:p>
        </w:tc>
        <w:tc>
          <w:tcPr>
            <w:tcW w:w="994" w:type="dxa"/>
            <w:shd w:val="clear" w:color="auto" w:fill="D9D9D9" w:themeFill="background1" w:themeFillShade="D9"/>
            <w:hideMark/>
          </w:tcPr>
          <w:p w14:paraId="1B49990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717FAF6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4A79D04C"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E38DC6F"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266D6C96"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7,960</w:t>
            </w:r>
          </w:p>
        </w:tc>
      </w:tr>
      <w:tr w:rsidR="001A6B3B" w:rsidRPr="005D48DD" w14:paraId="1E59413C" w14:textId="77777777" w:rsidTr="035F3104">
        <w:tblPrEx>
          <w:tblW w:w="9350" w:type="dxa"/>
          <w:tblPrExChange w:id="342" w:author="Grainne Shaw" w:date="2025-12-18T16:09:00Z" w16du:dateUtc="2025-12-18T21:09:00Z">
            <w:tblPrEx>
              <w:tblW w:w="0" w:type="auto"/>
            </w:tblPrEx>
          </w:tblPrExChange>
        </w:tblPrEx>
        <w:trPr>
          <w:trHeight w:val="225"/>
          <w:trPrChange w:id="343" w:author="Grainne Shaw" w:date="2025-12-18T16:09:00Z" w16du:dateUtc="2025-12-18T21:09:00Z">
            <w:trPr>
              <w:trHeight w:val="225"/>
            </w:trPr>
          </w:trPrChange>
        </w:trPr>
        <w:tc>
          <w:tcPr>
            <w:tcW w:w="1350" w:type="dxa"/>
            <w:hideMark/>
            <w:tcPrChange w:id="344" w:author="Grainne Shaw" w:date="2025-12-18T16:09:00Z" w16du:dateUtc="2025-12-18T21:09:00Z">
              <w:tcPr>
                <w:tcW w:w="1272" w:type="dxa"/>
                <w:hideMark/>
              </w:tcPr>
            </w:tcPrChange>
          </w:tcPr>
          <w:p w14:paraId="3B32BF6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45" w:author="Grainne Shaw" w:date="2025-12-18T16:09:00Z" w16du:dateUtc="2025-12-18T21:09:00Z">
              <w:tcPr>
                <w:tcW w:w="3223" w:type="dxa"/>
                <w:gridSpan w:val="2"/>
                <w:hideMark/>
              </w:tcPr>
            </w:tcPrChange>
          </w:tcPr>
          <w:p w14:paraId="24E59063"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SW/O CENTRAL ST</w:t>
            </w:r>
          </w:p>
        </w:tc>
        <w:tc>
          <w:tcPr>
            <w:tcW w:w="994" w:type="dxa"/>
            <w:hideMark/>
            <w:tcPrChange w:id="346" w:author="Grainne Shaw" w:date="2025-12-18T16:09:00Z" w16du:dateUtc="2025-12-18T21:09:00Z">
              <w:tcPr>
                <w:tcW w:w="900" w:type="dxa"/>
                <w:hideMark/>
              </w:tcPr>
            </w:tcPrChange>
          </w:tcPr>
          <w:p w14:paraId="15E0E1C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47" w:author="Grainne Shaw" w:date="2025-12-18T16:09:00Z" w16du:dateUtc="2025-12-18T21:09:00Z">
              <w:tcPr>
                <w:tcW w:w="990" w:type="dxa"/>
                <w:hideMark/>
              </w:tcPr>
            </w:tcPrChange>
          </w:tcPr>
          <w:p w14:paraId="6F41A75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48" w:author="Grainne Shaw" w:date="2025-12-18T16:09:00Z" w16du:dateUtc="2025-12-18T21:09:00Z">
              <w:tcPr>
                <w:tcW w:w="1021" w:type="dxa"/>
                <w:hideMark/>
              </w:tcPr>
            </w:tcPrChange>
          </w:tcPr>
          <w:p w14:paraId="44BE9D7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49" w:author="Grainne Shaw" w:date="2025-12-18T16:09:00Z" w16du:dateUtc="2025-12-18T21:09:00Z">
              <w:tcPr>
                <w:tcW w:w="972" w:type="dxa"/>
                <w:hideMark/>
              </w:tcPr>
            </w:tcPrChange>
          </w:tcPr>
          <w:p w14:paraId="5FAB895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50" w:author="Grainne Shaw" w:date="2025-12-18T16:09:00Z" w16du:dateUtc="2025-12-18T21:09:00Z">
              <w:tcPr>
                <w:tcW w:w="972" w:type="dxa"/>
                <w:noWrap/>
                <w:hideMark/>
              </w:tcPr>
            </w:tcPrChange>
          </w:tcPr>
          <w:p w14:paraId="52BFACE9"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8,370</w:t>
            </w:r>
          </w:p>
        </w:tc>
      </w:tr>
      <w:tr w:rsidR="00D87DE8" w:rsidRPr="005D48DD" w14:paraId="3551EC63" w14:textId="77777777" w:rsidTr="035F3104">
        <w:trPr>
          <w:trHeight w:val="225"/>
        </w:trPr>
        <w:tc>
          <w:tcPr>
            <w:tcW w:w="1350" w:type="dxa"/>
            <w:shd w:val="clear" w:color="auto" w:fill="D9D9D9" w:themeFill="background1" w:themeFillShade="D9"/>
            <w:hideMark/>
          </w:tcPr>
          <w:p w14:paraId="6128656C"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65C7DD23"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SW/O MARSTON RD</w:t>
            </w:r>
          </w:p>
        </w:tc>
        <w:tc>
          <w:tcPr>
            <w:tcW w:w="994" w:type="dxa"/>
            <w:shd w:val="clear" w:color="auto" w:fill="D9D9D9" w:themeFill="background1" w:themeFillShade="D9"/>
            <w:hideMark/>
          </w:tcPr>
          <w:p w14:paraId="3F7B800D"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7FEC419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259E54DE"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462A95E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AC57CCE"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7,480</w:t>
            </w:r>
          </w:p>
        </w:tc>
      </w:tr>
      <w:tr w:rsidR="001A6B3B" w:rsidRPr="005D48DD" w14:paraId="661F8625" w14:textId="77777777" w:rsidTr="035F3104">
        <w:tblPrEx>
          <w:tblW w:w="9350" w:type="dxa"/>
          <w:tblPrExChange w:id="351" w:author="Grainne Shaw" w:date="2025-12-18T16:09:00Z" w16du:dateUtc="2025-12-18T21:09:00Z">
            <w:tblPrEx>
              <w:tblW w:w="0" w:type="auto"/>
            </w:tblPrEx>
          </w:tblPrExChange>
        </w:tblPrEx>
        <w:trPr>
          <w:trHeight w:val="240"/>
          <w:trPrChange w:id="352" w:author="Grainne Shaw" w:date="2025-12-18T16:09:00Z" w16du:dateUtc="2025-12-18T21:09:00Z">
            <w:trPr>
              <w:trHeight w:val="240"/>
            </w:trPr>
          </w:trPrChange>
        </w:trPr>
        <w:tc>
          <w:tcPr>
            <w:tcW w:w="1350" w:type="dxa"/>
            <w:hideMark/>
            <w:tcPrChange w:id="353" w:author="Grainne Shaw" w:date="2025-12-18T16:09:00Z" w16du:dateUtc="2025-12-18T21:09:00Z">
              <w:tcPr>
                <w:tcW w:w="1272" w:type="dxa"/>
                <w:hideMark/>
              </w:tcPr>
            </w:tcPrChange>
          </w:tcPr>
          <w:p w14:paraId="22E66E0E"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54" w:author="Grainne Shaw" w:date="2025-12-18T16:09:00Z" w16du:dateUtc="2025-12-18T21:09:00Z">
              <w:tcPr>
                <w:tcW w:w="3223" w:type="dxa"/>
                <w:gridSpan w:val="2"/>
                <w:hideMark/>
              </w:tcPr>
            </w:tcPrChange>
          </w:tcPr>
          <w:p w14:paraId="7D18CBA0"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AVE) SW/O MATTSON HTS</w:t>
            </w:r>
          </w:p>
        </w:tc>
        <w:tc>
          <w:tcPr>
            <w:tcW w:w="994" w:type="dxa"/>
            <w:hideMark/>
            <w:tcPrChange w:id="355" w:author="Grainne Shaw" w:date="2025-12-18T16:09:00Z" w16du:dateUtc="2025-12-18T21:09:00Z">
              <w:tcPr>
                <w:tcW w:w="900" w:type="dxa"/>
                <w:hideMark/>
              </w:tcPr>
            </w:tcPrChange>
          </w:tcPr>
          <w:p w14:paraId="3B48B05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56" w:author="Grainne Shaw" w:date="2025-12-18T16:09:00Z" w16du:dateUtc="2025-12-18T21:09:00Z">
              <w:tcPr>
                <w:tcW w:w="990" w:type="dxa"/>
                <w:hideMark/>
              </w:tcPr>
            </w:tcPrChange>
          </w:tcPr>
          <w:p w14:paraId="6EA1ACC7"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57" w:author="Grainne Shaw" w:date="2025-12-18T16:09:00Z" w16du:dateUtc="2025-12-18T21:09:00Z">
              <w:tcPr>
                <w:tcW w:w="1021" w:type="dxa"/>
                <w:hideMark/>
              </w:tcPr>
            </w:tcPrChange>
          </w:tcPr>
          <w:p w14:paraId="4B6E50D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58" w:author="Grainne Shaw" w:date="2025-12-18T16:09:00Z" w16du:dateUtc="2025-12-18T21:09:00Z">
              <w:tcPr>
                <w:tcW w:w="972" w:type="dxa"/>
                <w:hideMark/>
              </w:tcPr>
            </w:tcPrChange>
          </w:tcPr>
          <w:p w14:paraId="621F4BF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59" w:author="Grainne Shaw" w:date="2025-12-18T16:09:00Z" w16du:dateUtc="2025-12-18T21:09:00Z">
              <w:tcPr>
                <w:tcW w:w="972" w:type="dxa"/>
                <w:noWrap/>
                <w:hideMark/>
              </w:tcPr>
            </w:tcPrChange>
          </w:tcPr>
          <w:p w14:paraId="65B183F0"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8,200</w:t>
            </w:r>
          </w:p>
        </w:tc>
      </w:tr>
      <w:tr w:rsidR="00D87DE8" w:rsidRPr="005D48DD" w14:paraId="6CE0F38D" w14:textId="77777777" w:rsidTr="035F3104">
        <w:trPr>
          <w:trHeight w:val="225"/>
        </w:trPr>
        <w:tc>
          <w:tcPr>
            <w:tcW w:w="1350" w:type="dxa"/>
            <w:shd w:val="clear" w:color="auto" w:fill="D9D9D9" w:themeFill="background1" w:themeFillShade="D9"/>
            <w:hideMark/>
          </w:tcPr>
          <w:p w14:paraId="626A3239"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1F15AD6B"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(BRUNSWICK) S/O LINCOLN AVE</w:t>
            </w:r>
          </w:p>
        </w:tc>
        <w:tc>
          <w:tcPr>
            <w:tcW w:w="994" w:type="dxa"/>
            <w:shd w:val="clear" w:color="auto" w:fill="D9D9D9" w:themeFill="background1" w:themeFillShade="D9"/>
            <w:hideMark/>
          </w:tcPr>
          <w:p w14:paraId="1DAAAD4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37C53FC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252B77E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0FA29F0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6CBB6A11"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8,818</w:t>
            </w:r>
          </w:p>
        </w:tc>
      </w:tr>
      <w:tr w:rsidR="001A6B3B" w:rsidRPr="005D48DD" w14:paraId="26C00228" w14:textId="77777777" w:rsidTr="035F3104">
        <w:tblPrEx>
          <w:tblW w:w="9350" w:type="dxa"/>
          <w:tblPrExChange w:id="360" w:author="Grainne Shaw" w:date="2025-12-18T16:09:00Z" w16du:dateUtc="2025-12-18T21:09:00Z">
            <w:tblPrEx>
              <w:tblW w:w="0" w:type="auto"/>
            </w:tblPrEx>
          </w:tblPrExChange>
        </w:tblPrEx>
        <w:trPr>
          <w:trHeight w:val="225"/>
          <w:trPrChange w:id="361" w:author="Grainne Shaw" w:date="2025-12-18T16:09:00Z" w16du:dateUtc="2025-12-18T21:09:00Z">
            <w:trPr>
              <w:trHeight w:val="225"/>
            </w:trPr>
          </w:trPrChange>
        </w:trPr>
        <w:tc>
          <w:tcPr>
            <w:tcW w:w="1350" w:type="dxa"/>
            <w:hideMark/>
            <w:tcPrChange w:id="362" w:author="Grainne Shaw" w:date="2025-12-18T16:09:00Z" w16du:dateUtc="2025-12-18T21:09:00Z">
              <w:tcPr>
                <w:tcW w:w="1272" w:type="dxa"/>
                <w:hideMark/>
              </w:tcPr>
            </w:tcPrChange>
          </w:tcPr>
          <w:p w14:paraId="0CEC5F4A"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63" w:author="Grainne Shaw" w:date="2025-12-18T16:09:00Z" w16du:dateUtc="2025-12-18T21:09:00Z">
              <w:tcPr>
                <w:tcW w:w="3223" w:type="dxa"/>
                <w:gridSpan w:val="2"/>
                <w:hideMark/>
              </w:tcPr>
            </w:tcPrChange>
          </w:tcPr>
          <w:p w14:paraId="63103F1F"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NE/O LIBBY HILL RD</w:t>
            </w:r>
          </w:p>
        </w:tc>
        <w:tc>
          <w:tcPr>
            <w:tcW w:w="994" w:type="dxa"/>
            <w:hideMark/>
            <w:tcPrChange w:id="364" w:author="Grainne Shaw" w:date="2025-12-18T16:09:00Z" w16du:dateUtc="2025-12-18T21:09:00Z">
              <w:tcPr>
                <w:tcW w:w="900" w:type="dxa"/>
                <w:hideMark/>
              </w:tcPr>
            </w:tcPrChange>
          </w:tcPr>
          <w:p w14:paraId="01526CAB"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65" w:author="Grainne Shaw" w:date="2025-12-18T16:09:00Z" w16du:dateUtc="2025-12-18T21:09:00Z">
              <w:tcPr>
                <w:tcW w:w="990" w:type="dxa"/>
                <w:hideMark/>
              </w:tcPr>
            </w:tcPrChange>
          </w:tcPr>
          <w:p w14:paraId="521F9EE2"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66" w:author="Grainne Shaw" w:date="2025-12-18T16:09:00Z" w16du:dateUtc="2025-12-18T21:09:00Z">
              <w:tcPr>
                <w:tcW w:w="1021" w:type="dxa"/>
                <w:hideMark/>
              </w:tcPr>
            </w:tcPrChange>
          </w:tcPr>
          <w:p w14:paraId="221F17E0"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67" w:author="Grainne Shaw" w:date="2025-12-18T16:09:00Z" w16du:dateUtc="2025-12-18T21:09:00Z">
              <w:tcPr>
                <w:tcW w:w="972" w:type="dxa"/>
                <w:hideMark/>
              </w:tcPr>
            </w:tcPrChange>
          </w:tcPr>
          <w:p w14:paraId="1DE3AE2A"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68" w:author="Grainne Shaw" w:date="2025-12-18T16:09:00Z" w16du:dateUtc="2025-12-18T21:09:00Z">
              <w:tcPr>
                <w:tcW w:w="972" w:type="dxa"/>
                <w:noWrap/>
                <w:hideMark/>
              </w:tcPr>
            </w:tcPrChange>
          </w:tcPr>
          <w:p w14:paraId="429D472B"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6,830</w:t>
            </w:r>
          </w:p>
        </w:tc>
      </w:tr>
      <w:tr w:rsidR="00D87DE8" w:rsidRPr="005D48DD" w14:paraId="2E7B3180" w14:textId="77777777" w:rsidTr="035F3104">
        <w:trPr>
          <w:trHeight w:val="225"/>
        </w:trPr>
        <w:tc>
          <w:tcPr>
            <w:tcW w:w="1350" w:type="dxa"/>
            <w:shd w:val="clear" w:color="auto" w:fill="D9D9D9" w:themeFill="background1" w:themeFillShade="D9"/>
            <w:hideMark/>
          </w:tcPr>
          <w:p w14:paraId="2F1F8196"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66BB352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SW/O LIBBY HILL RD</w:t>
            </w:r>
          </w:p>
        </w:tc>
        <w:tc>
          <w:tcPr>
            <w:tcW w:w="994" w:type="dxa"/>
            <w:shd w:val="clear" w:color="auto" w:fill="D9D9D9" w:themeFill="background1" w:themeFillShade="D9"/>
            <w:hideMark/>
          </w:tcPr>
          <w:p w14:paraId="36F2F4F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1AC220A"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shd w:val="clear" w:color="auto" w:fill="D9D9D9" w:themeFill="background1" w:themeFillShade="D9"/>
            <w:hideMark/>
          </w:tcPr>
          <w:p w14:paraId="63A2949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6F2BAFE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7A0860EC"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6,870</w:t>
            </w:r>
          </w:p>
        </w:tc>
      </w:tr>
      <w:tr w:rsidR="001A6B3B" w:rsidRPr="005D48DD" w14:paraId="3D11E2D9" w14:textId="77777777" w:rsidTr="035F3104">
        <w:tblPrEx>
          <w:tblW w:w="9350" w:type="dxa"/>
          <w:tblPrExChange w:id="369" w:author="Grainne Shaw" w:date="2025-12-18T16:09:00Z" w16du:dateUtc="2025-12-18T21:09:00Z">
            <w:tblPrEx>
              <w:tblW w:w="0" w:type="auto"/>
            </w:tblPrEx>
          </w:tblPrExChange>
        </w:tblPrEx>
        <w:trPr>
          <w:trHeight w:val="225"/>
          <w:trPrChange w:id="370" w:author="Grainne Shaw" w:date="2025-12-18T16:09:00Z" w16du:dateUtc="2025-12-18T21:09:00Z">
            <w:trPr>
              <w:trHeight w:val="225"/>
            </w:trPr>
          </w:trPrChange>
        </w:trPr>
        <w:tc>
          <w:tcPr>
            <w:tcW w:w="1350" w:type="dxa"/>
            <w:hideMark/>
            <w:tcPrChange w:id="371" w:author="Grainne Shaw" w:date="2025-12-18T16:09:00Z" w16du:dateUtc="2025-12-18T21:09:00Z">
              <w:tcPr>
                <w:tcW w:w="1272" w:type="dxa"/>
                <w:hideMark/>
              </w:tcPr>
            </w:tcPrChange>
          </w:tcPr>
          <w:p w14:paraId="4726C767"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hideMark/>
            <w:tcPrChange w:id="372" w:author="Grainne Shaw" w:date="2025-12-18T16:09:00Z" w16du:dateUtc="2025-12-18T21:09:00Z">
              <w:tcPr>
                <w:tcW w:w="3223" w:type="dxa"/>
                <w:gridSpan w:val="2"/>
                <w:hideMark/>
              </w:tcPr>
            </w:tcPrChange>
          </w:tcPr>
          <w:p w14:paraId="35BC9455"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SW/O OLD BRUNSWICK AV (M JCT)</w:t>
            </w:r>
          </w:p>
        </w:tc>
        <w:tc>
          <w:tcPr>
            <w:tcW w:w="994" w:type="dxa"/>
            <w:hideMark/>
            <w:tcPrChange w:id="373" w:author="Grainne Shaw" w:date="2025-12-18T16:09:00Z" w16du:dateUtc="2025-12-18T21:09:00Z">
              <w:tcPr>
                <w:tcW w:w="900" w:type="dxa"/>
                <w:hideMark/>
              </w:tcPr>
            </w:tcPrChange>
          </w:tcPr>
          <w:p w14:paraId="1E935985"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74" w:author="Grainne Shaw" w:date="2025-12-18T16:09:00Z" w16du:dateUtc="2025-12-18T21:09:00Z">
              <w:tcPr>
                <w:tcW w:w="990" w:type="dxa"/>
                <w:hideMark/>
              </w:tcPr>
            </w:tcPrChange>
          </w:tcPr>
          <w:p w14:paraId="15DE1896"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1018" w:type="dxa"/>
            <w:hideMark/>
            <w:tcPrChange w:id="375" w:author="Grainne Shaw" w:date="2025-12-18T16:09:00Z" w16du:dateUtc="2025-12-18T21:09:00Z">
              <w:tcPr>
                <w:tcW w:w="1021" w:type="dxa"/>
                <w:hideMark/>
              </w:tcPr>
            </w:tcPrChange>
          </w:tcPr>
          <w:p w14:paraId="04620119"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hideMark/>
            <w:tcPrChange w:id="376" w:author="Grainne Shaw" w:date="2025-12-18T16:09:00Z" w16du:dateUtc="2025-12-18T21:09:00Z">
              <w:tcPr>
                <w:tcW w:w="972" w:type="dxa"/>
                <w:hideMark/>
              </w:tcPr>
            </w:tcPrChange>
          </w:tcPr>
          <w:p w14:paraId="3ED0BDF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noWrap/>
            <w:hideMark/>
            <w:tcPrChange w:id="377" w:author="Grainne Shaw" w:date="2025-12-18T16:09:00Z" w16du:dateUtc="2025-12-18T21:09:00Z">
              <w:tcPr>
                <w:tcW w:w="972" w:type="dxa"/>
                <w:noWrap/>
                <w:hideMark/>
              </w:tcPr>
            </w:tcPrChange>
          </w:tcPr>
          <w:p w14:paraId="6913F103"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7,300</w:t>
            </w:r>
          </w:p>
        </w:tc>
      </w:tr>
      <w:tr w:rsidR="00D87DE8" w:rsidRPr="005D48DD" w14:paraId="55B34C6A" w14:textId="77777777" w:rsidTr="035F3104">
        <w:trPr>
          <w:trHeight w:val="240"/>
        </w:trPr>
        <w:tc>
          <w:tcPr>
            <w:tcW w:w="1350" w:type="dxa"/>
            <w:shd w:val="clear" w:color="auto" w:fill="D9D9D9" w:themeFill="background1" w:themeFillShade="D9"/>
            <w:hideMark/>
          </w:tcPr>
          <w:p w14:paraId="723861BE"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GARDINER</w:t>
            </w:r>
          </w:p>
        </w:tc>
        <w:tc>
          <w:tcPr>
            <w:tcW w:w="3006" w:type="dxa"/>
            <w:shd w:val="clear" w:color="auto" w:fill="D9D9D9" w:themeFill="background1" w:themeFillShade="D9"/>
            <w:hideMark/>
          </w:tcPr>
          <w:p w14:paraId="780A97BA" w14:textId="77777777" w:rsidR="001A6B3B" w:rsidRPr="005D48DD" w:rsidRDefault="001A6B3B" w:rsidP="001A6B3B">
            <w:pPr>
              <w:jc w:val="left"/>
              <w:rPr>
                <w:rFonts w:ascii="Arial" w:eastAsia="Times New Roman" w:hAnsi="Arial"/>
                <w:szCs w:val="20"/>
              </w:rPr>
            </w:pPr>
            <w:r w:rsidRPr="005D48DD">
              <w:rPr>
                <w:rFonts w:ascii="Arial" w:eastAsia="Times New Roman" w:hAnsi="Arial"/>
                <w:szCs w:val="20"/>
              </w:rPr>
              <w:t>US 201 SW/O OLD BRUNSWICK RD (S JCT)</w:t>
            </w:r>
          </w:p>
        </w:tc>
        <w:tc>
          <w:tcPr>
            <w:tcW w:w="994" w:type="dxa"/>
            <w:shd w:val="clear" w:color="auto" w:fill="D9D9D9" w:themeFill="background1" w:themeFillShade="D9"/>
            <w:hideMark/>
          </w:tcPr>
          <w:p w14:paraId="496BB561"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441A18FD"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5,140</w:t>
            </w:r>
          </w:p>
        </w:tc>
        <w:tc>
          <w:tcPr>
            <w:tcW w:w="1018" w:type="dxa"/>
            <w:shd w:val="clear" w:color="auto" w:fill="D9D9D9" w:themeFill="background1" w:themeFillShade="D9"/>
            <w:hideMark/>
          </w:tcPr>
          <w:p w14:paraId="383D7814"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hideMark/>
          </w:tcPr>
          <w:p w14:paraId="29346CC3" w14:textId="77777777" w:rsidR="001A6B3B" w:rsidRPr="005D48DD" w:rsidRDefault="001A6B3B" w:rsidP="001A6B3B">
            <w:pPr>
              <w:jc w:val="right"/>
              <w:rPr>
                <w:rFonts w:ascii="Arial" w:eastAsia="Times New Roman" w:hAnsi="Arial"/>
                <w:szCs w:val="20"/>
              </w:rPr>
            </w:pPr>
            <w:r w:rsidRPr="005D48DD">
              <w:rPr>
                <w:rFonts w:ascii="Arial" w:eastAsia="Times New Roman" w:hAnsi="Arial"/>
                <w:szCs w:val="20"/>
              </w:rPr>
              <w:t>-</w:t>
            </w:r>
          </w:p>
        </w:tc>
        <w:tc>
          <w:tcPr>
            <w:tcW w:w="994" w:type="dxa"/>
            <w:shd w:val="clear" w:color="auto" w:fill="D9D9D9" w:themeFill="background1" w:themeFillShade="D9"/>
            <w:noWrap/>
            <w:hideMark/>
          </w:tcPr>
          <w:p w14:paraId="5B3D31FB" w14:textId="77777777" w:rsidR="001A6B3B" w:rsidRPr="005D48DD" w:rsidRDefault="001A6B3B" w:rsidP="001A6B3B">
            <w:pPr>
              <w:jc w:val="right"/>
              <w:rPr>
                <w:rFonts w:ascii="Arial" w:eastAsia="Times New Roman" w:hAnsi="Arial"/>
                <w:color w:val="000000"/>
                <w:szCs w:val="20"/>
              </w:rPr>
            </w:pPr>
            <w:r w:rsidRPr="005D48DD">
              <w:rPr>
                <w:rFonts w:ascii="Arial" w:eastAsia="Times New Roman" w:hAnsi="Arial"/>
                <w:color w:val="000000"/>
                <w:szCs w:val="20"/>
              </w:rPr>
              <w:t>6,910</w:t>
            </w:r>
          </w:p>
        </w:tc>
      </w:tr>
    </w:tbl>
    <w:p w14:paraId="19EB0012" w14:textId="6A25CA2E" w:rsidR="00A62DE9" w:rsidRPr="005D48DD" w:rsidRDefault="00F5500B" w:rsidP="00E47238">
      <w:pPr>
        <w:rPr>
          <w:rFonts w:ascii="Arial" w:hAnsi="Arial"/>
          <w:i/>
          <w:iCs/>
          <w:szCs w:val="20"/>
        </w:rPr>
      </w:pPr>
      <w:r w:rsidRPr="005D48DD">
        <w:rPr>
          <w:rFonts w:ascii="Arial" w:hAnsi="Arial"/>
          <w:i/>
          <w:iCs/>
          <w:szCs w:val="20"/>
        </w:rPr>
        <w:t>Source: Maine DOT</w:t>
      </w:r>
    </w:p>
    <w:p w14:paraId="2C0455AE" w14:textId="77777777" w:rsidR="00A62DE9" w:rsidRPr="005D48DD" w:rsidRDefault="00A62DE9" w:rsidP="00E47238">
      <w:pPr>
        <w:rPr>
          <w:rFonts w:ascii="Arial" w:hAnsi="Arial"/>
          <w:sz w:val="24"/>
          <w:szCs w:val="24"/>
        </w:rPr>
      </w:pPr>
    </w:p>
    <w:p w14:paraId="53F0BC04" w14:textId="77777777" w:rsidR="00E47238" w:rsidRPr="005D48DD" w:rsidRDefault="00E47238" w:rsidP="00E47238">
      <w:pPr>
        <w:pStyle w:val="Heading3"/>
        <w:rPr>
          <w:rFonts w:ascii="Arial" w:hAnsi="Arial" w:cs="Arial"/>
        </w:rPr>
      </w:pPr>
      <w:r w:rsidRPr="005D48DD">
        <w:rPr>
          <w:rFonts w:ascii="Arial" w:hAnsi="Arial" w:cs="Arial"/>
        </w:rPr>
        <w:t>Safety</w:t>
      </w:r>
    </w:p>
    <w:p w14:paraId="59D02B8F" w14:textId="13C763C6" w:rsidR="00A56B6B" w:rsidRPr="005D48DD" w:rsidRDefault="7CC5BD66" w:rsidP="00DF151B">
      <w:pPr>
        <w:rPr>
          <w:rFonts w:ascii="Arial" w:hAnsi="Arial"/>
          <w:sz w:val="24"/>
          <w:szCs w:val="24"/>
        </w:rPr>
      </w:pPr>
      <w:r w:rsidRPr="7CC5BD66">
        <w:rPr>
          <w:rFonts w:ascii="Arial" w:hAnsi="Arial"/>
          <w:sz w:val="24"/>
          <w:szCs w:val="24"/>
        </w:rPr>
        <w:t>A critical element in management of the transportation system is the safe movement of traffic for both vehicles, pedestrians, and alternative modes of transport.</w:t>
      </w:r>
    </w:p>
    <w:p w14:paraId="58CF28BB" w14:textId="77777777" w:rsidR="00A56B6B" w:rsidRPr="005D48DD" w:rsidRDefault="00A56B6B" w:rsidP="00A56B6B">
      <w:pPr>
        <w:pStyle w:val="GardinerCPTableFigureHeds"/>
        <w:jc w:val="both"/>
        <w:rPr>
          <w:rFonts w:ascii="Arial" w:hAnsi="Arial" w:cs="Arial"/>
          <w:b w:val="0"/>
          <w:bCs/>
          <w:sz w:val="24"/>
          <w:szCs w:val="24"/>
        </w:rPr>
      </w:pPr>
    </w:p>
    <w:p w14:paraId="5E83329E" w14:textId="21209076" w:rsidR="00E47238" w:rsidRPr="005D48DD" w:rsidRDefault="00194754" w:rsidP="004F382D">
      <w:pPr>
        <w:pStyle w:val="GardinerCPTableFigureHeds"/>
        <w:jc w:val="both"/>
        <w:rPr>
          <w:rFonts w:ascii="Arial" w:hAnsi="Arial" w:cs="Arial"/>
          <w:b w:val="0"/>
          <w:bCs/>
          <w:i/>
          <w:iCs/>
          <w:color w:val="2F5496" w:themeColor="accent1" w:themeShade="BF"/>
          <w:sz w:val="24"/>
          <w:szCs w:val="24"/>
        </w:rPr>
      </w:pPr>
      <w:r w:rsidRPr="005D48DD">
        <w:rPr>
          <w:rFonts w:ascii="Arial" w:hAnsi="Arial" w:cs="Arial"/>
          <w:b w:val="0"/>
          <w:bCs/>
          <w:i/>
          <w:iCs/>
          <w:color w:val="2F5496" w:themeColor="accent1" w:themeShade="BF"/>
          <w:sz w:val="24"/>
          <w:szCs w:val="24"/>
        </w:rPr>
        <w:t>Motor Vehicle Accidents</w:t>
      </w:r>
    </w:p>
    <w:p w14:paraId="78B27C0C" w14:textId="4876DCE8" w:rsidR="00194754" w:rsidRPr="005D48DD" w:rsidRDefault="1181087F" w:rsidP="7CC5BD66">
      <w:pPr>
        <w:pStyle w:val="GardinerCPTableFigureHeds"/>
        <w:jc w:val="both"/>
        <w:rPr>
          <w:rFonts w:ascii="Arial" w:hAnsi="Arial" w:cs="Arial"/>
          <w:b w:val="0"/>
          <w:sz w:val="24"/>
          <w:szCs w:val="24"/>
        </w:rPr>
      </w:pPr>
      <w:r w:rsidRPr="1181087F">
        <w:rPr>
          <w:rFonts w:ascii="Arial" w:hAnsi="Arial" w:cs="Arial"/>
          <w:b w:val="0"/>
          <w:sz w:val="24"/>
          <w:szCs w:val="24"/>
        </w:rPr>
        <w:t xml:space="preserve">From 2020 to 2024, there were </w:t>
      </w:r>
      <w:commentRangeStart w:id="378"/>
      <w:r w:rsidRPr="1181087F">
        <w:rPr>
          <w:rFonts w:ascii="Arial" w:hAnsi="Arial" w:cs="Arial"/>
          <w:b w:val="0"/>
          <w:sz w:val="24"/>
          <w:szCs w:val="24"/>
        </w:rPr>
        <w:t>618 total vehicle crashes</w:t>
      </w:r>
      <w:ins w:id="379" w:author="Patricia Hart" w:date="2025-11-30T12:55:00Z" w16du:dateUtc="2025-11-30T17:55:00Z">
        <w:r w:rsidR="00313F93">
          <w:rPr>
            <w:rFonts w:ascii="Arial" w:hAnsi="Arial" w:cs="Arial"/>
            <w:b w:val="0"/>
            <w:sz w:val="24"/>
            <w:szCs w:val="24"/>
          </w:rPr>
          <w:t xml:space="preserve"> recorded</w:t>
        </w:r>
      </w:ins>
      <w:ins w:id="380" w:author="Pat Hart" w:date="2025-12-18T16:09:00Z" w16du:dateUtc="2025-12-18T21:09:00Z">
        <w:r w:rsidR="7CC5BD66" w:rsidRPr="7CC5BD66">
          <w:rPr>
            <w:rFonts w:ascii="Arial" w:hAnsi="Arial" w:cs="Arial"/>
            <w:b w:val="0"/>
            <w:sz w:val="24"/>
            <w:szCs w:val="24"/>
          </w:rPr>
          <w:t>.</w:t>
        </w:r>
      </w:ins>
      <w:commentRangeEnd w:id="378"/>
      <w:ins w:id="381" w:author="Grainne Shaw" w:date="2025-12-18T16:09:00Z" w16du:dateUtc="2025-12-18T21:09:00Z">
        <w:r w:rsidR="7CC5BD66">
          <w:rPr>
            <w:rStyle w:val="CommentReference"/>
          </w:rPr>
          <w:commentReference w:id="378"/>
        </w:r>
      </w:ins>
      <w:ins w:id="382" w:author="Guest User" w:date="2025-12-16T21:08:00Z">
        <w:r w:rsidRPr="1181087F">
          <w:rPr>
            <w:rFonts w:ascii="Arial" w:hAnsi="Arial" w:cs="Arial"/>
            <w:b w:val="0"/>
            <w:sz w:val="24"/>
            <w:szCs w:val="24"/>
          </w:rPr>
          <w:t xml:space="preserve"> in Gardiner</w:t>
        </w:r>
      </w:ins>
      <w:ins w:id="383" w:author="Grainne Shaw" w:date="2025-12-18T16:09:00Z" w16du:dateUtc="2025-12-18T21:09:00Z">
        <w:r w:rsidRPr="1181087F">
          <w:rPr>
            <w:rFonts w:ascii="Arial" w:hAnsi="Arial" w:cs="Arial"/>
            <w:b w:val="0"/>
            <w:sz w:val="24"/>
            <w:szCs w:val="24"/>
          </w:rPr>
          <w:t>.</w:t>
        </w:r>
      </w:ins>
      <w:r w:rsidRPr="1181087F">
        <w:rPr>
          <w:rFonts w:ascii="Arial" w:hAnsi="Arial" w:cs="Arial"/>
          <w:b w:val="0"/>
          <w:sz w:val="24"/>
          <w:szCs w:val="24"/>
        </w:rPr>
        <w:t xml:space="preserve"> Accidents were more common in the fall and winter months and at times corresponding to the end of the typical workday, between 4:00 pm and 5:00 pm.</w:t>
      </w:r>
    </w:p>
    <w:p w14:paraId="5B59AE76" w14:textId="77777777" w:rsidR="003D61AC" w:rsidRPr="005D48DD" w:rsidRDefault="003D61AC" w:rsidP="004F382D">
      <w:pPr>
        <w:pStyle w:val="GardinerCPTableFigureHeds"/>
        <w:jc w:val="both"/>
        <w:rPr>
          <w:rFonts w:ascii="Arial" w:hAnsi="Arial" w:cs="Arial"/>
          <w:b w:val="0"/>
          <w:bCs/>
          <w:sz w:val="24"/>
          <w:szCs w:val="24"/>
        </w:rPr>
      </w:pPr>
    </w:p>
    <w:p w14:paraId="7406B4DF" w14:textId="18565D2E" w:rsidR="008B63F6" w:rsidRPr="005D48DD" w:rsidRDefault="008B63F6" w:rsidP="004F382D">
      <w:pPr>
        <w:pStyle w:val="GardinerCPTableFigureHeds"/>
        <w:jc w:val="both"/>
        <w:rPr>
          <w:rFonts w:ascii="Arial" w:hAnsi="Arial" w:cs="Arial"/>
          <w:sz w:val="24"/>
          <w:szCs w:val="24"/>
        </w:rPr>
      </w:pPr>
      <w:r w:rsidRPr="005D48DD">
        <w:rPr>
          <w:rFonts w:ascii="Arial" w:hAnsi="Arial" w:cs="Arial"/>
          <w:sz w:val="24"/>
          <w:szCs w:val="24"/>
        </w:rPr>
        <w:t>Figure 1: Crashes by Month from 2020-2025</w:t>
      </w:r>
    </w:p>
    <w:p w14:paraId="3EA253AD" w14:textId="3F3500A5" w:rsidR="003D61AC" w:rsidRPr="005D48DD" w:rsidRDefault="00307825" w:rsidP="004F382D">
      <w:pPr>
        <w:pStyle w:val="GardinerCPTableFigureHeds"/>
        <w:jc w:val="both"/>
        <w:rPr>
          <w:rFonts w:ascii="Arial" w:hAnsi="Arial" w:cs="Arial"/>
          <w:b w:val="0"/>
          <w:bCs/>
          <w:sz w:val="24"/>
          <w:szCs w:val="24"/>
        </w:rPr>
      </w:pPr>
      <w:r w:rsidRPr="005D48DD">
        <w:rPr>
          <w:noProof/>
          <w14:ligatures w14:val="standardContextual"/>
        </w:rPr>
        <w:lastRenderedPageBreak/>
        <w:drawing>
          <wp:inline distT="0" distB="0" distL="0" distR="0" wp14:anchorId="6F669B32" wp14:editId="266B9BEC">
            <wp:extent cx="6048375" cy="2743200"/>
            <wp:effectExtent l="0" t="0" r="9525" b="0"/>
            <wp:docPr id="1100839587" name="Chart 1">
              <a:extLst xmlns:a="http://schemas.openxmlformats.org/drawingml/2006/main">
                <a:ext uri="{FF2B5EF4-FFF2-40B4-BE49-F238E27FC236}">
                  <a16:creationId xmlns:a16="http://schemas.microsoft.com/office/drawing/2014/main" id="{F0B204A6-51CE-F3C4-4DBD-2C08912E2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C6081C1" w14:textId="77228CBF" w:rsidR="00194754" w:rsidRPr="005D48DD" w:rsidRDefault="00B80CDF" w:rsidP="004F382D">
      <w:pPr>
        <w:pStyle w:val="GardinerCPTableFigureHeds"/>
        <w:jc w:val="both"/>
        <w:rPr>
          <w:rFonts w:ascii="Arial" w:hAnsi="Arial" w:cs="Arial"/>
          <w:b w:val="0"/>
          <w:bCs/>
          <w:i/>
          <w:iCs/>
          <w:szCs w:val="20"/>
        </w:rPr>
      </w:pPr>
      <w:r w:rsidRPr="005D48DD">
        <w:rPr>
          <w:rFonts w:ascii="Arial" w:hAnsi="Arial" w:cs="Arial"/>
          <w:b w:val="0"/>
          <w:bCs/>
          <w:i/>
          <w:iCs/>
          <w:szCs w:val="20"/>
        </w:rPr>
        <w:t>Source: Maine DOT</w:t>
      </w:r>
    </w:p>
    <w:p w14:paraId="262FE36A" w14:textId="77777777" w:rsidR="00B80CDF" w:rsidRPr="005D48DD" w:rsidRDefault="00B80CDF" w:rsidP="004F382D">
      <w:pPr>
        <w:pStyle w:val="GardinerCPTableFigureHeds"/>
        <w:jc w:val="both"/>
        <w:rPr>
          <w:rFonts w:ascii="Arial" w:hAnsi="Arial" w:cs="Arial"/>
          <w:b w:val="0"/>
          <w:bCs/>
          <w:i/>
          <w:iCs/>
          <w:color w:val="2F5496" w:themeColor="accent1" w:themeShade="BF"/>
          <w:szCs w:val="20"/>
        </w:rPr>
      </w:pPr>
    </w:p>
    <w:p w14:paraId="69C2A499" w14:textId="77777777" w:rsidR="00B80CDF" w:rsidRPr="005D48DD" w:rsidRDefault="00B80CDF" w:rsidP="004F382D">
      <w:pPr>
        <w:pStyle w:val="GardinerCPTableFigureHeds"/>
        <w:jc w:val="both"/>
        <w:rPr>
          <w:rFonts w:ascii="Arial" w:hAnsi="Arial" w:cs="Arial"/>
          <w:b w:val="0"/>
          <w:bCs/>
          <w:i/>
          <w:iCs/>
          <w:color w:val="2F5496" w:themeColor="accent1" w:themeShade="BF"/>
          <w:szCs w:val="20"/>
        </w:rPr>
      </w:pPr>
    </w:p>
    <w:p w14:paraId="0195C837" w14:textId="76D87D6F" w:rsidR="00194754" w:rsidRPr="005D48DD" w:rsidRDefault="00194754" w:rsidP="004F382D">
      <w:pPr>
        <w:pStyle w:val="GardinerCPTableFigureHeds"/>
        <w:jc w:val="both"/>
        <w:rPr>
          <w:rFonts w:ascii="Arial" w:hAnsi="Arial" w:cs="Arial"/>
          <w:b w:val="0"/>
          <w:bCs/>
          <w:i/>
          <w:iCs/>
          <w:color w:val="2F5496" w:themeColor="accent1" w:themeShade="BF"/>
          <w:sz w:val="24"/>
          <w:szCs w:val="24"/>
        </w:rPr>
      </w:pPr>
      <w:r w:rsidRPr="005D48DD">
        <w:rPr>
          <w:rFonts w:ascii="Arial" w:hAnsi="Arial" w:cs="Arial"/>
          <w:b w:val="0"/>
          <w:bCs/>
          <w:i/>
          <w:iCs/>
          <w:color w:val="2F5496" w:themeColor="accent1" w:themeShade="BF"/>
          <w:sz w:val="24"/>
          <w:szCs w:val="24"/>
        </w:rPr>
        <w:t>High Crash Locations</w:t>
      </w:r>
    </w:p>
    <w:p w14:paraId="54980615" w14:textId="1C8C11F2" w:rsidR="004F382D" w:rsidRPr="005D48DD" w:rsidRDefault="00127270" w:rsidP="004F382D">
      <w:pPr>
        <w:pStyle w:val="GardinerCPTableFigureHeds"/>
        <w:jc w:val="both"/>
        <w:rPr>
          <w:rFonts w:ascii="Arial" w:hAnsi="Arial" w:cs="Arial"/>
          <w:b w:val="0"/>
          <w:bCs/>
          <w:sz w:val="24"/>
          <w:szCs w:val="24"/>
        </w:rPr>
      </w:pPr>
      <w:commentRangeStart w:id="384"/>
      <w:r w:rsidRPr="005D48DD">
        <w:rPr>
          <w:rFonts w:ascii="Arial" w:hAnsi="Arial" w:cs="Arial"/>
          <w:b w:val="0"/>
          <w:bCs/>
          <w:sz w:val="24"/>
          <w:szCs w:val="24"/>
        </w:rPr>
        <w:t>Records</w:t>
      </w:r>
      <w:commentRangeEnd w:id="384"/>
      <w:r w:rsidR="00313F93">
        <w:rPr>
          <w:rStyle w:val="CommentReference"/>
          <w:rFonts w:ascii="Century Gothic" w:eastAsiaTheme="minorHAnsi" w:hAnsi="Century Gothic" w:cs="Arial"/>
          <w:b w:val="0"/>
        </w:rPr>
        <w:commentReference w:id="384"/>
      </w:r>
      <w:r w:rsidRPr="005D48DD">
        <w:rPr>
          <w:rFonts w:ascii="Arial" w:hAnsi="Arial" w:cs="Arial"/>
          <w:b w:val="0"/>
          <w:bCs/>
          <w:sz w:val="24"/>
          <w:szCs w:val="24"/>
        </w:rPr>
        <w:t xml:space="preserve"> are kept of vehicle accidents and areas along the highway system which are marked as High Crash Locations (HCL). MDOT defines an HCL as a roadway intersection or segment which experiences eight or more accidents in a 3-year period and has a Critical Rate Factor (CRF) more than 1.00. </w:t>
      </w:r>
      <w:r w:rsidR="006A6692" w:rsidRPr="005D48DD">
        <w:rPr>
          <w:rFonts w:ascii="Arial" w:hAnsi="Arial" w:cs="Arial"/>
          <w:b w:val="0"/>
          <w:bCs/>
          <w:sz w:val="24"/>
          <w:szCs w:val="24"/>
        </w:rPr>
        <w:t>CRF</w:t>
      </w:r>
      <w:r w:rsidRPr="005D48DD">
        <w:rPr>
          <w:rFonts w:ascii="Arial" w:hAnsi="Arial" w:cs="Arial"/>
          <w:b w:val="0"/>
          <w:bCs/>
          <w:sz w:val="24"/>
          <w:szCs w:val="24"/>
        </w:rPr>
        <w:t xml:space="preserve"> is a measure of the actual number of accidents compared to the theoretical accident experience that would normally be expected in that situation.</w:t>
      </w:r>
    </w:p>
    <w:p w14:paraId="42F2C2FB" w14:textId="77777777" w:rsidR="00CD4A1E" w:rsidRPr="005D48DD" w:rsidRDefault="00CD4A1E" w:rsidP="004F382D">
      <w:pPr>
        <w:pStyle w:val="GardinerCPTableFigureHeds"/>
        <w:jc w:val="both"/>
        <w:rPr>
          <w:rFonts w:ascii="Arial" w:hAnsi="Arial" w:cs="Arial"/>
          <w:b w:val="0"/>
          <w:bCs/>
          <w:sz w:val="24"/>
          <w:szCs w:val="24"/>
        </w:rPr>
      </w:pPr>
    </w:p>
    <w:p w14:paraId="7FB67DCF" w14:textId="3AB2B8CB" w:rsidR="00CD4A1E" w:rsidRPr="005D48DD" w:rsidRDefault="00085B6F" w:rsidP="004F382D">
      <w:pPr>
        <w:pStyle w:val="GardinerCPTableFigureHeds"/>
        <w:jc w:val="both"/>
        <w:rPr>
          <w:rFonts w:ascii="Arial" w:hAnsi="Arial" w:cs="Arial"/>
          <w:b w:val="0"/>
          <w:bCs/>
          <w:sz w:val="24"/>
          <w:szCs w:val="24"/>
        </w:rPr>
      </w:pPr>
      <w:r w:rsidRPr="005D48DD">
        <w:rPr>
          <w:rFonts w:ascii="Arial" w:hAnsi="Arial" w:cs="Arial"/>
          <w:b w:val="0"/>
          <w:bCs/>
          <w:sz w:val="24"/>
          <w:szCs w:val="24"/>
        </w:rPr>
        <w:t xml:space="preserve">From 2022 to 2024 there were three HCL in Gardiner </w:t>
      </w:r>
    </w:p>
    <w:p w14:paraId="717F072B" w14:textId="77777777" w:rsidR="004F382D" w:rsidRPr="005D48DD" w:rsidRDefault="004F382D" w:rsidP="004F382D">
      <w:pPr>
        <w:pStyle w:val="GardinerCPTableFigureHeds"/>
        <w:jc w:val="both"/>
        <w:rPr>
          <w:b w:val="0"/>
          <w:bCs/>
          <w:sz w:val="24"/>
          <w:szCs w:val="24"/>
        </w:rPr>
      </w:pPr>
    </w:p>
    <w:p w14:paraId="6E402BB3" w14:textId="72D77B8A" w:rsidR="00E84EEC" w:rsidRPr="005D48DD" w:rsidRDefault="00E84EEC" w:rsidP="004F382D">
      <w:pPr>
        <w:pStyle w:val="GardinerCPTableFigureHeds"/>
        <w:jc w:val="both"/>
        <w:rPr>
          <w:rFonts w:ascii="Arial" w:hAnsi="Arial" w:cs="Arial"/>
          <w:sz w:val="24"/>
          <w:szCs w:val="24"/>
        </w:rPr>
      </w:pPr>
      <w:r w:rsidRPr="005D48DD">
        <w:rPr>
          <w:rFonts w:ascii="Arial" w:hAnsi="Arial" w:cs="Arial"/>
          <w:sz w:val="24"/>
          <w:szCs w:val="24"/>
        </w:rPr>
        <w:t>Table 4: High Crash locations in Gardiner 2022-2024</w:t>
      </w: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1710"/>
        <w:gridCol w:w="1710"/>
      </w:tblGrid>
      <w:tr w:rsidR="006F08B2" w:rsidRPr="005D48DD" w14:paraId="554977F7" w14:textId="77777777" w:rsidTr="00E84EEC">
        <w:trPr>
          <w:trHeight w:val="288"/>
        </w:trPr>
        <w:tc>
          <w:tcPr>
            <w:tcW w:w="5125" w:type="dxa"/>
            <w:shd w:val="clear" w:color="auto" w:fill="1F3864" w:themeFill="accent1" w:themeFillShade="80"/>
            <w:noWrap/>
            <w:vAlign w:val="bottom"/>
          </w:tcPr>
          <w:p w14:paraId="1BB71737" w14:textId="5861EB07" w:rsidR="006F08B2" w:rsidRPr="005D48DD" w:rsidRDefault="006F08B2" w:rsidP="001D071A">
            <w:pPr>
              <w:jc w:val="left"/>
              <w:rPr>
                <w:rFonts w:ascii="Arial" w:eastAsia="Times New Roman" w:hAnsi="Arial"/>
                <w:b/>
                <w:bCs/>
                <w:color w:val="FFFFFF" w:themeColor="background1"/>
                <w:sz w:val="22"/>
              </w:rPr>
            </w:pPr>
            <w:r w:rsidRPr="005D48DD">
              <w:rPr>
                <w:rFonts w:ascii="Arial" w:eastAsia="Times New Roman" w:hAnsi="Arial"/>
                <w:b/>
                <w:bCs/>
                <w:color w:val="FFFFFF" w:themeColor="background1"/>
                <w:sz w:val="22"/>
              </w:rPr>
              <w:t>Location</w:t>
            </w:r>
          </w:p>
        </w:tc>
        <w:tc>
          <w:tcPr>
            <w:tcW w:w="1710" w:type="dxa"/>
            <w:shd w:val="clear" w:color="auto" w:fill="1F3864" w:themeFill="accent1" w:themeFillShade="80"/>
            <w:noWrap/>
            <w:vAlign w:val="bottom"/>
          </w:tcPr>
          <w:p w14:paraId="5A024E07" w14:textId="035131AD" w:rsidR="006F08B2" w:rsidRPr="005D48DD" w:rsidRDefault="006F08B2" w:rsidP="001D071A">
            <w:pPr>
              <w:jc w:val="right"/>
              <w:rPr>
                <w:rFonts w:ascii="Arial" w:eastAsia="Times New Roman" w:hAnsi="Arial"/>
                <w:b/>
                <w:bCs/>
                <w:color w:val="FFFFFF" w:themeColor="background1"/>
                <w:sz w:val="22"/>
              </w:rPr>
            </w:pPr>
            <w:r w:rsidRPr="005D48DD">
              <w:rPr>
                <w:rFonts w:ascii="Arial" w:eastAsia="Times New Roman" w:hAnsi="Arial"/>
                <w:b/>
                <w:bCs/>
                <w:color w:val="FFFFFF" w:themeColor="background1"/>
                <w:sz w:val="22"/>
              </w:rPr>
              <w:t xml:space="preserve">Total </w:t>
            </w:r>
            <w:ins w:id="385" w:author="Patricia Hart" w:date="2025-11-30T12:57:00Z" w16du:dateUtc="2025-11-30T17:57:00Z">
              <w:r w:rsidR="00313F93">
                <w:rPr>
                  <w:rFonts w:ascii="Arial" w:eastAsia="Times New Roman" w:hAnsi="Arial"/>
                  <w:b/>
                  <w:bCs/>
                  <w:color w:val="FFFFFF" w:themeColor="background1"/>
                  <w:sz w:val="22"/>
                </w:rPr>
                <w:t xml:space="preserve">Reported </w:t>
              </w:r>
            </w:ins>
            <w:r w:rsidRPr="005D48DD">
              <w:rPr>
                <w:rFonts w:ascii="Arial" w:eastAsia="Times New Roman" w:hAnsi="Arial"/>
                <w:b/>
                <w:bCs/>
                <w:color w:val="FFFFFF" w:themeColor="background1"/>
                <w:sz w:val="22"/>
              </w:rPr>
              <w:t>Crashes</w:t>
            </w:r>
          </w:p>
        </w:tc>
        <w:tc>
          <w:tcPr>
            <w:tcW w:w="1710" w:type="dxa"/>
            <w:shd w:val="clear" w:color="auto" w:fill="1F3864" w:themeFill="accent1" w:themeFillShade="80"/>
            <w:noWrap/>
            <w:vAlign w:val="bottom"/>
          </w:tcPr>
          <w:p w14:paraId="25785376" w14:textId="47BF3ABE" w:rsidR="006F08B2" w:rsidRPr="005D48DD" w:rsidRDefault="006F08B2" w:rsidP="001D071A">
            <w:pPr>
              <w:jc w:val="right"/>
              <w:rPr>
                <w:rFonts w:ascii="Arial" w:eastAsia="Times New Roman" w:hAnsi="Arial"/>
                <w:b/>
                <w:bCs/>
                <w:color w:val="FFFFFF" w:themeColor="background1"/>
                <w:sz w:val="22"/>
              </w:rPr>
            </w:pPr>
            <w:r w:rsidRPr="005D48DD">
              <w:rPr>
                <w:rFonts w:ascii="Arial" w:eastAsia="Times New Roman" w:hAnsi="Arial"/>
                <w:b/>
                <w:bCs/>
                <w:color w:val="FFFFFF" w:themeColor="background1"/>
                <w:sz w:val="22"/>
              </w:rPr>
              <w:t>Percent Injury</w:t>
            </w:r>
          </w:p>
        </w:tc>
      </w:tr>
      <w:tr w:rsidR="006F08B2" w:rsidRPr="005D48DD" w14:paraId="6218D778" w14:textId="77777777" w:rsidTr="00E84EEC">
        <w:trPr>
          <w:trHeight w:val="288"/>
        </w:trPr>
        <w:tc>
          <w:tcPr>
            <w:tcW w:w="5125" w:type="dxa"/>
            <w:noWrap/>
            <w:vAlign w:val="bottom"/>
            <w:hideMark/>
          </w:tcPr>
          <w:p w14:paraId="1611758C" w14:textId="77777777" w:rsidR="006F08B2" w:rsidRPr="005D48DD" w:rsidRDefault="006F08B2" w:rsidP="001D071A">
            <w:pPr>
              <w:jc w:val="left"/>
              <w:rPr>
                <w:rFonts w:ascii="Arial" w:eastAsia="Times New Roman" w:hAnsi="Arial"/>
                <w:color w:val="000000"/>
                <w:sz w:val="22"/>
              </w:rPr>
            </w:pPr>
            <w:r w:rsidRPr="005D48DD">
              <w:rPr>
                <w:rFonts w:ascii="Arial" w:eastAsia="Times New Roman" w:hAnsi="Arial"/>
                <w:color w:val="000000"/>
                <w:sz w:val="22"/>
              </w:rPr>
              <w:t xml:space="preserve"> Int of COBBOSSEE </w:t>
            </w:r>
            <w:proofErr w:type="gramStart"/>
            <w:r w:rsidRPr="005D48DD">
              <w:rPr>
                <w:rFonts w:ascii="Arial" w:eastAsia="Times New Roman" w:hAnsi="Arial"/>
                <w:color w:val="000000"/>
                <w:sz w:val="22"/>
              </w:rPr>
              <w:t>AV  W</w:t>
            </w:r>
            <w:proofErr w:type="gramEnd"/>
            <w:r w:rsidRPr="005D48DD">
              <w:rPr>
                <w:rFonts w:ascii="Arial" w:eastAsia="Times New Roman" w:hAnsi="Arial"/>
                <w:color w:val="000000"/>
                <w:sz w:val="22"/>
              </w:rPr>
              <w:t xml:space="preserve"> HILL RD</w:t>
            </w:r>
          </w:p>
        </w:tc>
        <w:tc>
          <w:tcPr>
            <w:tcW w:w="1710" w:type="dxa"/>
            <w:noWrap/>
            <w:vAlign w:val="bottom"/>
            <w:hideMark/>
          </w:tcPr>
          <w:p w14:paraId="36D73016"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9</w:t>
            </w:r>
          </w:p>
        </w:tc>
        <w:tc>
          <w:tcPr>
            <w:tcW w:w="1710" w:type="dxa"/>
            <w:noWrap/>
            <w:vAlign w:val="bottom"/>
            <w:hideMark/>
          </w:tcPr>
          <w:p w14:paraId="785C869E"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11.1</w:t>
            </w:r>
          </w:p>
        </w:tc>
      </w:tr>
      <w:tr w:rsidR="006F08B2" w:rsidRPr="005D48DD" w14:paraId="06E18B36" w14:textId="77777777" w:rsidTr="00E84EEC">
        <w:trPr>
          <w:trHeight w:val="288"/>
        </w:trPr>
        <w:tc>
          <w:tcPr>
            <w:tcW w:w="5125" w:type="dxa"/>
            <w:shd w:val="clear" w:color="auto" w:fill="D9D9D9" w:themeFill="background1" w:themeFillShade="D9"/>
            <w:noWrap/>
            <w:vAlign w:val="bottom"/>
            <w:hideMark/>
          </w:tcPr>
          <w:p w14:paraId="27703210" w14:textId="77777777" w:rsidR="006F08B2" w:rsidRPr="005D48DD" w:rsidRDefault="006F08B2" w:rsidP="001D071A">
            <w:pPr>
              <w:jc w:val="left"/>
              <w:rPr>
                <w:rFonts w:ascii="Arial" w:eastAsia="Times New Roman" w:hAnsi="Arial"/>
                <w:color w:val="000000"/>
                <w:sz w:val="22"/>
              </w:rPr>
            </w:pPr>
            <w:r w:rsidRPr="005D48DD">
              <w:rPr>
                <w:rFonts w:ascii="Arial" w:eastAsia="Times New Roman" w:hAnsi="Arial"/>
                <w:color w:val="000000"/>
                <w:sz w:val="22"/>
              </w:rPr>
              <w:t xml:space="preserve"> Int of BRIDGE </w:t>
            </w:r>
            <w:proofErr w:type="gramStart"/>
            <w:r w:rsidRPr="005D48DD">
              <w:rPr>
                <w:rFonts w:ascii="Arial" w:eastAsia="Times New Roman" w:hAnsi="Arial"/>
                <w:color w:val="000000"/>
                <w:sz w:val="22"/>
              </w:rPr>
              <w:t>ST  HIGHLAND</w:t>
            </w:r>
            <w:proofErr w:type="gramEnd"/>
            <w:r w:rsidRPr="005D48DD">
              <w:rPr>
                <w:rFonts w:ascii="Arial" w:eastAsia="Times New Roman" w:hAnsi="Arial"/>
                <w:color w:val="000000"/>
                <w:sz w:val="22"/>
              </w:rPr>
              <w:t xml:space="preserve"> AV</w:t>
            </w:r>
          </w:p>
        </w:tc>
        <w:tc>
          <w:tcPr>
            <w:tcW w:w="1710" w:type="dxa"/>
            <w:shd w:val="clear" w:color="auto" w:fill="D9D9D9" w:themeFill="background1" w:themeFillShade="D9"/>
            <w:noWrap/>
            <w:vAlign w:val="bottom"/>
            <w:hideMark/>
          </w:tcPr>
          <w:p w14:paraId="163D5666"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8</w:t>
            </w:r>
          </w:p>
        </w:tc>
        <w:tc>
          <w:tcPr>
            <w:tcW w:w="1710" w:type="dxa"/>
            <w:shd w:val="clear" w:color="auto" w:fill="D9D9D9" w:themeFill="background1" w:themeFillShade="D9"/>
            <w:noWrap/>
            <w:vAlign w:val="bottom"/>
            <w:hideMark/>
          </w:tcPr>
          <w:p w14:paraId="4A283E94"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0</w:t>
            </w:r>
          </w:p>
        </w:tc>
      </w:tr>
      <w:tr w:rsidR="006F08B2" w:rsidRPr="005D48DD" w14:paraId="29478824" w14:textId="77777777" w:rsidTr="00E84EEC">
        <w:trPr>
          <w:trHeight w:val="288"/>
        </w:trPr>
        <w:tc>
          <w:tcPr>
            <w:tcW w:w="5125" w:type="dxa"/>
            <w:noWrap/>
            <w:vAlign w:val="bottom"/>
            <w:hideMark/>
          </w:tcPr>
          <w:p w14:paraId="5857C7DE" w14:textId="77777777" w:rsidR="006F08B2" w:rsidRPr="005D48DD" w:rsidRDefault="006F08B2" w:rsidP="001D071A">
            <w:pPr>
              <w:jc w:val="left"/>
              <w:rPr>
                <w:rFonts w:ascii="Arial" w:eastAsia="Times New Roman" w:hAnsi="Arial"/>
                <w:color w:val="000000"/>
                <w:sz w:val="22"/>
              </w:rPr>
            </w:pPr>
            <w:r w:rsidRPr="005D48DD">
              <w:rPr>
                <w:rFonts w:ascii="Arial" w:eastAsia="Times New Roman" w:hAnsi="Arial"/>
                <w:color w:val="000000"/>
                <w:sz w:val="22"/>
              </w:rPr>
              <w:t xml:space="preserve"> Int of BRIDGE </w:t>
            </w:r>
            <w:proofErr w:type="gramStart"/>
            <w:r w:rsidRPr="005D48DD">
              <w:rPr>
                <w:rFonts w:ascii="Arial" w:eastAsia="Times New Roman" w:hAnsi="Arial"/>
                <w:color w:val="000000"/>
                <w:sz w:val="22"/>
              </w:rPr>
              <w:t>ST  MAINE</w:t>
            </w:r>
            <w:proofErr w:type="gramEnd"/>
            <w:r w:rsidRPr="005D48DD">
              <w:rPr>
                <w:rFonts w:ascii="Arial" w:eastAsia="Times New Roman" w:hAnsi="Arial"/>
                <w:color w:val="000000"/>
                <w:sz w:val="22"/>
              </w:rPr>
              <w:t xml:space="preserve"> </w:t>
            </w:r>
            <w:proofErr w:type="gramStart"/>
            <w:r w:rsidRPr="005D48DD">
              <w:rPr>
                <w:rFonts w:ascii="Arial" w:eastAsia="Times New Roman" w:hAnsi="Arial"/>
                <w:color w:val="000000"/>
                <w:sz w:val="22"/>
              </w:rPr>
              <w:t>AV  STATE</w:t>
            </w:r>
            <w:proofErr w:type="gramEnd"/>
            <w:r w:rsidRPr="005D48DD">
              <w:rPr>
                <w:rFonts w:ascii="Arial" w:eastAsia="Times New Roman" w:hAnsi="Arial"/>
                <w:color w:val="000000"/>
                <w:sz w:val="22"/>
              </w:rPr>
              <w:t xml:space="preserve"> HWY 27</w:t>
            </w:r>
          </w:p>
        </w:tc>
        <w:tc>
          <w:tcPr>
            <w:tcW w:w="1710" w:type="dxa"/>
            <w:noWrap/>
            <w:vAlign w:val="bottom"/>
            <w:hideMark/>
          </w:tcPr>
          <w:p w14:paraId="3A9B6C69"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33</w:t>
            </w:r>
          </w:p>
        </w:tc>
        <w:tc>
          <w:tcPr>
            <w:tcW w:w="1710" w:type="dxa"/>
            <w:noWrap/>
            <w:vAlign w:val="bottom"/>
            <w:hideMark/>
          </w:tcPr>
          <w:p w14:paraId="779ACD09" w14:textId="77777777" w:rsidR="006F08B2" w:rsidRPr="005D48DD" w:rsidRDefault="006F08B2" w:rsidP="001D071A">
            <w:pPr>
              <w:jc w:val="right"/>
              <w:rPr>
                <w:rFonts w:ascii="Arial" w:eastAsia="Times New Roman" w:hAnsi="Arial"/>
                <w:color w:val="000000"/>
                <w:sz w:val="22"/>
              </w:rPr>
            </w:pPr>
            <w:r w:rsidRPr="005D48DD">
              <w:rPr>
                <w:rFonts w:ascii="Arial" w:eastAsia="Times New Roman" w:hAnsi="Arial"/>
                <w:color w:val="000000"/>
                <w:sz w:val="22"/>
              </w:rPr>
              <w:t>30.3</w:t>
            </w:r>
          </w:p>
        </w:tc>
      </w:tr>
    </w:tbl>
    <w:p w14:paraId="465A6349" w14:textId="25EA42DA" w:rsidR="004F382D" w:rsidRPr="005D48DD" w:rsidRDefault="00E84EEC" w:rsidP="009A0BBB">
      <w:pPr>
        <w:pStyle w:val="GardinerCPTableFigureHeds"/>
        <w:jc w:val="both"/>
        <w:rPr>
          <w:rFonts w:ascii="Arial" w:hAnsi="Arial" w:cs="Arial"/>
          <w:b w:val="0"/>
          <w:bCs/>
          <w:i/>
          <w:iCs/>
          <w:szCs w:val="20"/>
        </w:rPr>
      </w:pPr>
      <w:r w:rsidRPr="005D48DD">
        <w:rPr>
          <w:rFonts w:ascii="Arial" w:hAnsi="Arial" w:cs="Arial"/>
          <w:b w:val="0"/>
          <w:bCs/>
          <w:i/>
          <w:iCs/>
          <w:szCs w:val="20"/>
        </w:rPr>
        <w:t>Source: Maine DOT</w:t>
      </w:r>
    </w:p>
    <w:p w14:paraId="2CC4AA14" w14:textId="77777777" w:rsidR="009A0BBB" w:rsidRPr="005D48DD" w:rsidRDefault="009A0BBB" w:rsidP="009A0BBB">
      <w:pPr>
        <w:pStyle w:val="GardinerCPTableFigureHeds"/>
        <w:jc w:val="both"/>
        <w:rPr>
          <w:rFonts w:ascii="Arial" w:hAnsi="Arial" w:cs="Arial"/>
          <w:b w:val="0"/>
          <w:bCs/>
          <w:i/>
          <w:iCs/>
          <w:szCs w:val="20"/>
        </w:rPr>
      </w:pPr>
    </w:p>
    <w:p w14:paraId="0E6B02C9" w14:textId="6C1DCBE6" w:rsidR="00BF7927" w:rsidRPr="005D48DD" w:rsidRDefault="00BF7927" w:rsidP="00E47238">
      <w:pPr>
        <w:pStyle w:val="Heading3"/>
        <w:rPr>
          <w:rFonts w:ascii="Arial" w:hAnsi="Arial" w:cs="Arial"/>
        </w:rPr>
      </w:pPr>
      <w:r w:rsidRPr="005D48DD">
        <w:rPr>
          <w:rFonts w:ascii="Arial" w:hAnsi="Arial" w:cs="Arial"/>
        </w:rPr>
        <w:t>Parking</w:t>
      </w:r>
    </w:p>
    <w:p w14:paraId="55A28A66" w14:textId="42C61559" w:rsidR="00D8262F" w:rsidRDefault="00D8262F" w:rsidP="00B33218">
      <w:pPr>
        <w:pStyle w:val="Heading4"/>
        <w:rPr>
          <w:ins w:id="386" w:author="Patricia Hart" w:date="2025-11-30T13:00:00Z" w16du:dateUtc="2025-11-30T18:00:00Z"/>
          <w:rFonts w:ascii="Arial" w:hAnsi="Arial" w:cs="Arial"/>
          <w:sz w:val="24"/>
          <w:szCs w:val="28"/>
        </w:rPr>
      </w:pPr>
      <w:ins w:id="387" w:author="Patricia Hart" w:date="2025-11-30T13:00:00Z" w16du:dateUtc="2025-11-30T18:00:00Z">
        <w:r>
          <w:rPr>
            <w:rFonts w:ascii="Arial" w:hAnsi="Arial" w:cs="Arial"/>
            <w:sz w:val="24"/>
            <w:szCs w:val="28"/>
          </w:rPr>
          <w:t>On-street Parking</w:t>
        </w:r>
      </w:ins>
    </w:p>
    <w:p w14:paraId="0BD6FD72" w14:textId="34B1B092" w:rsidR="00D8262F" w:rsidRPr="00D8262F" w:rsidRDefault="00D8262F">
      <w:pPr>
        <w:rPr>
          <w:ins w:id="388" w:author="Patricia Hart" w:date="2025-11-30T13:00:00Z" w16du:dateUtc="2025-11-30T18:00:00Z"/>
          <w:rFonts w:ascii="Arial" w:hAnsi="Arial"/>
          <w:sz w:val="24"/>
          <w:szCs w:val="24"/>
        </w:rPr>
        <w:pPrChange w:id="389" w:author="Patricia Hart" w:date="2025-11-30T13:01:00Z" w16du:dateUtc="2025-11-30T18:01:00Z">
          <w:pPr>
            <w:pStyle w:val="Heading4"/>
          </w:pPr>
        </w:pPrChange>
      </w:pPr>
      <w:ins w:id="390" w:author="Patricia Hart" w:date="2025-11-30T13:00:00Z" w16du:dateUtc="2025-11-30T18:00:00Z">
        <w:r w:rsidRPr="00D8262F">
          <w:rPr>
            <w:rFonts w:ascii="Arial" w:hAnsi="Arial"/>
            <w:sz w:val="24"/>
            <w:szCs w:val="24"/>
            <w:rPrChange w:id="391" w:author="Patricia Hart" w:date="2025-11-30T13:01:00Z" w16du:dateUtc="2025-11-30T18:01:00Z">
              <w:rPr>
                <w:i w:val="0"/>
                <w:iCs w:val="0"/>
              </w:rPr>
            </w:rPrChange>
          </w:rPr>
          <w:t xml:space="preserve">The </w:t>
        </w:r>
        <w:proofErr w:type="gramStart"/>
        <w:r w:rsidRPr="00D8262F">
          <w:rPr>
            <w:rFonts w:ascii="Arial" w:hAnsi="Arial"/>
            <w:sz w:val="24"/>
            <w:szCs w:val="24"/>
            <w:rPrChange w:id="392" w:author="Patricia Hart" w:date="2025-11-30T13:01:00Z" w16du:dateUtc="2025-11-30T18:01:00Z">
              <w:rPr>
                <w:i w:val="0"/>
                <w:iCs w:val="0"/>
              </w:rPr>
            </w:rPrChange>
          </w:rPr>
          <w:t>City</w:t>
        </w:r>
        <w:proofErr w:type="gramEnd"/>
        <w:r w:rsidRPr="00D8262F">
          <w:rPr>
            <w:rFonts w:ascii="Arial" w:hAnsi="Arial"/>
            <w:sz w:val="24"/>
            <w:szCs w:val="24"/>
            <w:rPrChange w:id="393" w:author="Patricia Hart" w:date="2025-11-30T13:01:00Z" w16du:dateUtc="2025-11-30T18:01:00Z">
              <w:rPr>
                <w:i w:val="0"/>
                <w:iCs w:val="0"/>
              </w:rPr>
            </w:rPrChange>
          </w:rPr>
          <w:t xml:space="preserve"> allows on-street parking</w:t>
        </w:r>
      </w:ins>
      <w:ins w:id="394" w:author="Patricia Hart" w:date="2025-11-30T13:02:00Z" w16du:dateUtc="2025-11-30T18:02:00Z">
        <w:r>
          <w:rPr>
            <w:rFonts w:ascii="Arial" w:hAnsi="Arial"/>
            <w:sz w:val="24"/>
            <w:szCs w:val="24"/>
          </w:rPr>
          <w:t xml:space="preserve"> during the day and overnight </w:t>
        </w:r>
      </w:ins>
      <w:ins w:id="395" w:author="Patricia Hart" w:date="2025-11-30T13:00:00Z" w16du:dateUtc="2025-11-30T18:00:00Z">
        <w:r w:rsidRPr="00D8262F">
          <w:rPr>
            <w:rFonts w:ascii="Arial" w:hAnsi="Arial"/>
            <w:sz w:val="24"/>
            <w:szCs w:val="24"/>
            <w:rPrChange w:id="396" w:author="Patricia Hart" w:date="2025-11-30T13:01:00Z" w16du:dateUtc="2025-11-30T18:01:00Z">
              <w:rPr>
                <w:i w:val="0"/>
                <w:iCs w:val="0"/>
              </w:rPr>
            </w:rPrChange>
          </w:rPr>
          <w:t xml:space="preserve">in many neighborhoods from April until </w:t>
        </w:r>
      </w:ins>
      <w:ins w:id="397" w:author="Patricia Hart" w:date="2025-11-30T13:02:00Z" w16du:dateUtc="2025-11-30T18:02:00Z">
        <w:r w:rsidRPr="00D8262F">
          <w:rPr>
            <w:rFonts w:ascii="Arial" w:hAnsi="Arial"/>
            <w:sz w:val="24"/>
            <w:szCs w:val="24"/>
          </w:rPr>
          <w:t>November</w:t>
        </w:r>
        <w:r>
          <w:rPr>
            <w:rFonts w:ascii="Arial" w:hAnsi="Arial"/>
            <w:sz w:val="24"/>
            <w:szCs w:val="24"/>
          </w:rPr>
          <w:t xml:space="preserve">. During winter months, cars may be towed if parked after dark. </w:t>
        </w:r>
      </w:ins>
      <w:ins w:id="398" w:author="Patricia Hart" w:date="2025-11-30T13:03:00Z" w16du:dateUtc="2025-11-30T18:03:00Z">
        <w:r>
          <w:rPr>
            <w:rFonts w:ascii="Arial" w:hAnsi="Arial"/>
            <w:sz w:val="24"/>
            <w:szCs w:val="24"/>
          </w:rPr>
          <w:t xml:space="preserve">As the state legislature enacts laws that removed </w:t>
        </w:r>
      </w:ins>
      <w:ins w:id="399" w:author="Patricia Hart" w:date="2025-11-30T13:04:00Z" w16du:dateUtc="2025-11-30T18:04:00Z">
        <w:r>
          <w:rPr>
            <w:rFonts w:ascii="Arial" w:hAnsi="Arial"/>
            <w:sz w:val="24"/>
            <w:szCs w:val="24"/>
          </w:rPr>
          <w:t xml:space="preserve">local </w:t>
        </w:r>
      </w:ins>
      <w:ins w:id="400" w:author="Patricia Hart" w:date="2025-11-30T13:03:00Z" w16du:dateUtc="2025-11-30T18:03:00Z">
        <w:r>
          <w:rPr>
            <w:rFonts w:ascii="Arial" w:hAnsi="Arial"/>
            <w:sz w:val="24"/>
            <w:szCs w:val="24"/>
          </w:rPr>
          <w:t>require</w:t>
        </w:r>
      </w:ins>
      <w:ins w:id="401" w:author="Patricia Hart" w:date="2025-11-30T13:04:00Z" w16du:dateUtc="2025-11-30T18:04:00Z">
        <w:r>
          <w:rPr>
            <w:rFonts w:ascii="Arial" w:hAnsi="Arial"/>
            <w:sz w:val="24"/>
            <w:szCs w:val="24"/>
          </w:rPr>
          <w:t>ments for</w:t>
        </w:r>
      </w:ins>
      <w:ins w:id="402" w:author="Patricia Hart" w:date="2025-11-30T13:03:00Z" w16du:dateUtc="2025-11-30T18:03:00Z">
        <w:r>
          <w:rPr>
            <w:rFonts w:ascii="Arial" w:hAnsi="Arial"/>
            <w:sz w:val="24"/>
            <w:szCs w:val="24"/>
          </w:rPr>
          <w:t xml:space="preserve"> off-street parking for dwelling units, </w:t>
        </w:r>
      </w:ins>
      <w:ins w:id="403" w:author="Patricia Hart" w:date="2025-11-30T13:04:00Z" w16du:dateUtc="2025-11-30T18:04:00Z">
        <w:r>
          <w:rPr>
            <w:rFonts w:ascii="Arial" w:hAnsi="Arial"/>
            <w:sz w:val="24"/>
            <w:szCs w:val="24"/>
          </w:rPr>
          <w:t>there will be more issues with cars left on the streets overnight in the winter months.</w:t>
        </w:r>
      </w:ins>
    </w:p>
    <w:p w14:paraId="5A102309" w14:textId="77777777" w:rsidR="00D8262F" w:rsidRPr="00D8262F" w:rsidRDefault="00D8262F">
      <w:pPr>
        <w:rPr>
          <w:ins w:id="404" w:author="Patricia Hart" w:date="2025-11-30T13:00:00Z" w16du:dateUtc="2025-11-30T18:00:00Z"/>
          <w:rPrChange w:id="405" w:author="Patricia Hart" w:date="2025-11-30T13:01:00Z" w16du:dateUtc="2025-11-30T18:01:00Z">
            <w:rPr>
              <w:ins w:id="406" w:author="Patricia Hart" w:date="2025-11-30T13:00:00Z" w16du:dateUtc="2025-11-30T18:00:00Z"/>
              <w:rFonts w:ascii="Arial" w:hAnsi="Arial" w:cs="Arial"/>
              <w:sz w:val="24"/>
              <w:szCs w:val="28"/>
            </w:rPr>
          </w:rPrChange>
        </w:rPr>
        <w:pPrChange w:id="407" w:author="Patricia Hart" w:date="2025-11-30T13:01:00Z" w16du:dateUtc="2025-11-30T18:01:00Z">
          <w:pPr>
            <w:pStyle w:val="Heading4"/>
          </w:pPr>
        </w:pPrChange>
      </w:pPr>
    </w:p>
    <w:p w14:paraId="23762512" w14:textId="648EFDC1" w:rsidR="00B33218" w:rsidRPr="005D48DD" w:rsidRDefault="00B33218" w:rsidP="00B33218">
      <w:pPr>
        <w:pStyle w:val="Heading4"/>
        <w:rPr>
          <w:rFonts w:ascii="Arial" w:hAnsi="Arial" w:cs="Arial"/>
          <w:sz w:val="24"/>
          <w:szCs w:val="28"/>
        </w:rPr>
      </w:pPr>
      <w:r w:rsidRPr="005D48DD">
        <w:rPr>
          <w:rFonts w:ascii="Arial" w:hAnsi="Arial" w:cs="Arial"/>
          <w:sz w:val="24"/>
          <w:szCs w:val="28"/>
        </w:rPr>
        <w:lastRenderedPageBreak/>
        <w:t>Municipal Parking</w:t>
      </w:r>
      <w:r w:rsidR="007C2A37" w:rsidRPr="005D48DD">
        <w:rPr>
          <w:rFonts w:ascii="Arial" w:hAnsi="Arial" w:cs="Arial"/>
          <w:sz w:val="24"/>
          <w:szCs w:val="28"/>
        </w:rPr>
        <w:t xml:space="preserve"> Lots</w:t>
      </w:r>
    </w:p>
    <w:p w14:paraId="307393A6" w14:textId="4004D69C" w:rsidR="00BF7927" w:rsidRPr="005D48DD" w:rsidRDefault="002C399C" w:rsidP="00F87537">
      <w:pPr>
        <w:rPr>
          <w:rFonts w:ascii="Arial" w:hAnsi="Arial"/>
          <w:sz w:val="24"/>
          <w:szCs w:val="28"/>
        </w:rPr>
      </w:pPr>
      <w:r w:rsidRPr="005D48DD">
        <w:rPr>
          <w:rFonts w:ascii="Arial" w:hAnsi="Arial"/>
          <w:sz w:val="24"/>
          <w:szCs w:val="28"/>
        </w:rPr>
        <w:t xml:space="preserve">There </w:t>
      </w:r>
      <w:del w:id="408" w:author="Patricia Hart" w:date="2025-11-30T12:58:00Z" w16du:dateUtc="2025-11-30T17:58:00Z">
        <w:r w:rsidRPr="005D48DD">
          <w:rPr>
            <w:rFonts w:ascii="Arial" w:hAnsi="Arial"/>
            <w:sz w:val="24"/>
            <w:szCs w:val="28"/>
          </w:rPr>
          <w:delText xml:space="preserve">is one </w:delText>
        </w:r>
      </w:del>
      <w:ins w:id="409" w:author="Patricia Hart" w:date="2025-11-30T12:58:00Z" w16du:dateUtc="2025-11-30T17:58:00Z">
        <w:r w:rsidR="00313F93">
          <w:rPr>
            <w:rFonts w:ascii="Arial" w:hAnsi="Arial"/>
            <w:sz w:val="24"/>
            <w:szCs w:val="28"/>
          </w:rPr>
          <w:t xml:space="preserve">are </w:t>
        </w:r>
      </w:ins>
      <w:ins w:id="410" w:author="Patricia Hart" w:date="2025-11-30T13:06:00Z" w16du:dateUtc="2025-11-30T18:06:00Z">
        <w:r w:rsidR="00D8262F">
          <w:rPr>
            <w:rFonts w:ascii="Arial" w:hAnsi="Arial"/>
            <w:sz w:val="24"/>
            <w:szCs w:val="28"/>
          </w:rPr>
          <w:t>f</w:t>
        </w:r>
      </w:ins>
      <w:ins w:id="411" w:author="Patricia Hart" w:date="2025-11-30T13:07:00Z" w16du:dateUtc="2025-11-30T18:07:00Z">
        <w:r w:rsidR="00D8262F">
          <w:rPr>
            <w:rFonts w:ascii="Arial" w:hAnsi="Arial"/>
            <w:sz w:val="24"/>
            <w:szCs w:val="28"/>
          </w:rPr>
          <w:t>ive</w:t>
        </w:r>
      </w:ins>
      <w:ins w:id="412" w:author="Patricia Hart" w:date="2025-11-30T13:06:00Z" w16du:dateUtc="2025-11-30T18:06:00Z">
        <w:r w:rsidR="00D8262F">
          <w:rPr>
            <w:rFonts w:ascii="Arial" w:hAnsi="Arial"/>
            <w:sz w:val="24"/>
            <w:szCs w:val="28"/>
          </w:rPr>
          <w:t xml:space="preserve"> </w:t>
        </w:r>
      </w:ins>
      <w:r w:rsidRPr="005D48DD">
        <w:rPr>
          <w:rFonts w:ascii="Arial" w:hAnsi="Arial"/>
          <w:sz w:val="24"/>
          <w:szCs w:val="28"/>
        </w:rPr>
        <w:t>municipally owned</w:t>
      </w:r>
      <w:ins w:id="413" w:author="Patricia Hart" w:date="2025-11-30T13:07:00Z" w16du:dateUtc="2025-11-30T18:07:00Z">
        <w:r w:rsidR="00D8262F">
          <w:rPr>
            <w:rFonts w:ascii="Arial" w:hAnsi="Arial"/>
            <w:sz w:val="24"/>
            <w:szCs w:val="28"/>
          </w:rPr>
          <w:t>/operated</w:t>
        </w:r>
      </w:ins>
      <w:r w:rsidRPr="005D48DD">
        <w:rPr>
          <w:rFonts w:ascii="Arial" w:hAnsi="Arial"/>
          <w:sz w:val="24"/>
          <w:szCs w:val="28"/>
        </w:rPr>
        <w:t xml:space="preserve"> parking </w:t>
      </w:r>
      <w:ins w:id="414" w:author="Pat Hart" w:date="2025-12-18T16:09:00Z" w16du:dateUtc="2025-12-18T21:09:00Z">
        <w:r w:rsidRPr="005D48DD">
          <w:rPr>
            <w:rFonts w:ascii="Arial" w:hAnsi="Arial"/>
            <w:sz w:val="24"/>
            <w:szCs w:val="28"/>
          </w:rPr>
          <w:t>lot</w:t>
        </w:r>
      </w:ins>
      <w:ins w:id="415" w:author="Patricia Hart" w:date="2025-11-30T12:58:00Z" w16du:dateUtc="2025-11-30T17:58:00Z">
        <w:r w:rsidR="00313F93">
          <w:rPr>
            <w:rFonts w:ascii="Arial" w:hAnsi="Arial"/>
            <w:sz w:val="24"/>
            <w:szCs w:val="28"/>
          </w:rPr>
          <w:t>s</w:t>
        </w:r>
      </w:ins>
      <w:del w:id="416" w:author="Pat Hart" w:date="2025-12-18T16:09:00Z" w16du:dateUtc="2025-12-18T21:09:00Z">
        <w:r w:rsidRPr="005D48DD">
          <w:rPr>
            <w:rFonts w:ascii="Arial" w:hAnsi="Arial"/>
            <w:sz w:val="24"/>
            <w:szCs w:val="28"/>
          </w:rPr>
          <w:delText>lot</w:delText>
        </w:r>
      </w:del>
      <w:r w:rsidRPr="005D48DD">
        <w:rPr>
          <w:rFonts w:ascii="Arial" w:hAnsi="Arial"/>
          <w:sz w:val="24"/>
          <w:szCs w:val="28"/>
        </w:rPr>
        <w:t xml:space="preserve"> in Gardiner</w:t>
      </w:r>
      <w:del w:id="417" w:author="Patricia Hart" w:date="2025-11-30T12:58:00Z" w16du:dateUtc="2025-11-30T17:58:00Z">
        <w:r w:rsidR="0039221B" w:rsidRPr="005D48DD">
          <w:rPr>
            <w:rFonts w:ascii="Arial" w:hAnsi="Arial"/>
            <w:sz w:val="24"/>
            <w:szCs w:val="28"/>
          </w:rPr>
          <w:delText>,</w:delText>
        </w:r>
      </w:del>
      <w:ins w:id="418" w:author="Patricia Hart" w:date="2025-11-30T12:58:00Z" w16du:dateUtc="2025-11-30T17:58:00Z">
        <w:r w:rsidR="00313F93">
          <w:rPr>
            <w:rFonts w:ascii="Arial" w:hAnsi="Arial"/>
            <w:sz w:val="24"/>
            <w:szCs w:val="28"/>
          </w:rPr>
          <w:t>, the</w:t>
        </w:r>
      </w:ins>
      <w:r w:rsidR="0039221B" w:rsidRPr="005D48DD">
        <w:rPr>
          <w:rFonts w:ascii="Arial" w:hAnsi="Arial"/>
          <w:sz w:val="24"/>
          <w:szCs w:val="28"/>
        </w:rPr>
        <w:t xml:space="preserve"> </w:t>
      </w:r>
      <w:del w:id="419" w:author="Patricia Hart" w:date="2025-11-30T12:58:00Z" w16du:dateUtc="2025-11-30T17:58:00Z">
        <w:r w:rsidR="0039221B" w:rsidRPr="005D48DD">
          <w:rPr>
            <w:rFonts w:ascii="Arial" w:hAnsi="Arial"/>
            <w:sz w:val="24"/>
            <w:szCs w:val="28"/>
          </w:rPr>
          <w:delText xml:space="preserve">accessible by </w:delText>
        </w:r>
      </w:del>
      <w:r w:rsidR="0039221B" w:rsidRPr="005D48DD">
        <w:rPr>
          <w:rFonts w:ascii="Arial" w:hAnsi="Arial"/>
          <w:sz w:val="24"/>
          <w:szCs w:val="28"/>
        </w:rPr>
        <w:t xml:space="preserve">Arcade </w:t>
      </w:r>
      <w:ins w:id="420" w:author="Patricia Hart" w:date="2025-11-30T12:58:00Z" w16du:dateUtc="2025-11-30T17:58:00Z">
        <w:r w:rsidR="00313F93">
          <w:rPr>
            <w:rFonts w:ascii="Arial" w:hAnsi="Arial"/>
            <w:sz w:val="24"/>
            <w:szCs w:val="28"/>
          </w:rPr>
          <w:t xml:space="preserve">Parking Lot, </w:t>
        </w:r>
      </w:ins>
      <w:ins w:id="421" w:author="Patricia Hart" w:date="2025-11-30T13:06:00Z" w16du:dateUtc="2025-11-30T18:06:00Z">
        <w:r w:rsidR="00D8262F">
          <w:rPr>
            <w:rFonts w:ascii="Arial" w:hAnsi="Arial"/>
            <w:sz w:val="24"/>
            <w:szCs w:val="28"/>
          </w:rPr>
          <w:t xml:space="preserve">the Waterfront Parking Lot, </w:t>
        </w:r>
      </w:ins>
      <w:ins w:id="422" w:author="Patricia Hart" w:date="2025-11-30T12:58:00Z" w16du:dateUtc="2025-11-30T17:58:00Z">
        <w:r w:rsidR="00313F93">
          <w:rPr>
            <w:rFonts w:ascii="Arial" w:hAnsi="Arial"/>
            <w:sz w:val="24"/>
            <w:szCs w:val="28"/>
          </w:rPr>
          <w:t xml:space="preserve">the City Hall Parking Lot, </w:t>
        </w:r>
      </w:ins>
      <w:ins w:id="423" w:author="Patricia Hart" w:date="2025-11-30T13:08:00Z" w16du:dateUtc="2025-11-30T18:08:00Z">
        <w:r w:rsidR="00D8262F">
          <w:rPr>
            <w:rFonts w:ascii="Arial" w:hAnsi="Arial"/>
            <w:sz w:val="24"/>
            <w:szCs w:val="28"/>
          </w:rPr>
          <w:t xml:space="preserve">the </w:t>
        </w:r>
      </w:ins>
      <w:ins w:id="424" w:author="Patricia Hart" w:date="2025-11-30T13:07:00Z" w16du:dateUtc="2025-11-30T18:07:00Z">
        <w:r w:rsidR="00D8262F">
          <w:rPr>
            <w:rFonts w:ascii="Arial" w:hAnsi="Arial"/>
            <w:sz w:val="24"/>
            <w:szCs w:val="28"/>
          </w:rPr>
          <w:t>Ba</w:t>
        </w:r>
      </w:ins>
      <w:ins w:id="425" w:author="Patricia Hart" w:date="2025-11-30T13:08:00Z" w16du:dateUtc="2025-11-30T18:08:00Z">
        <w:r w:rsidR="00D8262F">
          <w:rPr>
            <w:rFonts w:ascii="Arial" w:hAnsi="Arial"/>
            <w:sz w:val="24"/>
            <w:szCs w:val="28"/>
          </w:rPr>
          <w:t xml:space="preserve">iley Lot, </w:t>
        </w:r>
      </w:ins>
      <w:ins w:id="426" w:author="Patricia Hart" w:date="2025-11-30T12:58:00Z" w16du:dateUtc="2025-11-30T17:58:00Z">
        <w:r w:rsidR="00313F93">
          <w:rPr>
            <w:rFonts w:ascii="Arial" w:hAnsi="Arial"/>
            <w:sz w:val="24"/>
            <w:szCs w:val="28"/>
          </w:rPr>
          <w:t xml:space="preserve">and the Park and Ride on Route 201 and Interstate I-95. </w:t>
        </w:r>
      </w:ins>
      <w:ins w:id="427" w:author="Patricia Hart" w:date="2025-11-30T13:06:00Z" w16du:dateUtc="2025-11-30T18:06:00Z">
        <w:r w:rsidR="00D8262F">
          <w:rPr>
            <w:rFonts w:ascii="Arial" w:hAnsi="Arial"/>
            <w:sz w:val="24"/>
            <w:szCs w:val="28"/>
          </w:rPr>
          <w:t>In addition to these lots there are several privately owned parking lots for customers of the lot owner. Those include Hannaford Parking Lot, the Depot Parking Lot,</w:t>
        </w:r>
      </w:ins>
      <w:ins w:id="428" w:author="Patricia Hart" w:date="2025-11-30T13:07:00Z" w16du:dateUtc="2025-11-30T18:07:00Z">
        <w:r w:rsidR="00D8262F">
          <w:rPr>
            <w:rFonts w:ascii="Arial" w:hAnsi="Arial"/>
            <w:sz w:val="24"/>
            <w:szCs w:val="28"/>
          </w:rPr>
          <w:t xml:space="preserve"> Tiger Town Parking Lot, Camden National Parking Lots, Reny’s Parking Lot, and </w:t>
        </w:r>
      </w:ins>
      <w:ins w:id="429" w:author="Patricia Hart" w:date="2025-11-30T13:08:00Z" w16du:dateUtc="2025-11-30T18:08:00Z">
        <w:r w:rsidR="00D8262F">
          <w:rPr>
            <w:rFonts w:ascii="Arial" w:hAnsi="Arial"/>
            <w:sz w:val="24"/>
            <w:szCs w:val="28"/>
          </w:rPr>
          <w:t xml:space="preserve">the Library Parking Lot. </w:t>
        </w:r>
      </w:ins>
      <w:del w:id="430" w:author="Patricia Hart" w:date="2025-11-30T12:58:00Z" w16du:dateUtc="2025-11-30T17:58:00Z">
        <w:r w:rsidR="0039221B" w:rsidRPr="005D48DD" w:rsidDel="00313F93">
          <w:rPr>
            <w:rFonts w:ascii="Arial" w:hAnsi="Arial"/>
            <w:sz w:val="24"/>
            <w:szCs w:val="28"/>
          </w:rPr>
          <w:delText>Street.</w:delText>
        </w:r>
      </w:del>
      <w:del w:id="431" w:author="Pat Hart" w:date="2025-12-18T16:09:00Z" w16du:dateUtc="2025-12-18T21:09:00Z">
        <w:r w:rsidR="0039221B" w:rsidRPr="005D48DD">
          <w:rPr>
            <w:rFonts w:ascii="Arial" w:hAnsi="Arial"/>
            <w:sz w:val="24"/>
            <w:szCs w:val="28"/>
          </w:rPr>
          <w:delText>Street.</w:delText>
        </w:r>
      </w:del>
      <w:del w:id="432" w:author="Patricia Hart" w:date="2025-11-30T12:58:00Z" w16du:dateUtc="2025-11-30T17:58:00Z">
        <w:r w:rsidR="007C2A37" w:rsidRPr="005D48DD">
          <w:rPr>
            <w:rFonts w:ascii="Arial" w:hAnsi="Arial"/>
            <w:sz w:val="24"/>
            <w:szCs w:val="28"/>
          </w:rPr>
          <w:delText xml:space="preserve"> </w:delText>
        </w:r>
      </w:del>
      <w:del w:id="433" w:author="Patricia Hart" w:date="2025-11-30T13:05:00Z" w16du:dateUtc="2025-11-30T18:05:00Z">
        <w:r w:rsidR="00F3536D" w:rsidRPr="005D48DD">
          <w:rPr>
            <w:rFonts w:ascii="Arial" w:hAnsi="Arial"/>
            <w:sz w:val="24"/>
            <w:szCs w:val="28"/>
          </w:rPr>
          <w:delText>Patrons of the shops and restaurants</w:delText>
        </w:r>
        <w:r w:rsidR="0092518A" w:rsidRPr="005D48DD">
          <w:rPr>
            <w:rFonts w:ascii="Arial" w:hAnsi="Arial"/>
            <w:sz w:val="24"/>
            <w:szCs w:val="28"/>
          </w:rPr>
          <w:delText xml:space="preserve"> </w:delText>
        </w:r>
      </w:del>
      <w:del w:id="434" w:author="Patricia Hart" w:date="2025-11-30T12:59:00Z" w16du:dateUtc="2025-11-30T17:59:00Z">
        <w:r w:rsidR="0092518A" w:rsidRPr="005D48DD">
          <w:rPr>
            <w:rFonts w:ascii="Arial" w:hAnsi="Arial"/>
            <w:sz w:val="24"/>
            <w:szCs w:val="28"/>
          </w:rPr>
          <w:delText xml:space="preserve">utilize </w:delText>
        </w:r>
      </w:del>
      <w:del w:id="435" w:author="Patricia Hart" w:date="2025-11-30T13:05:00Z" w16du:dateUtc="2025-11-30T18:05:00Z">
        <w:r w:rsidR="0092518A" w:rsidRPr="005D48DD">
          <w:rPr>
            <w:rFonts w:ascii="Arial" w:hAnsi="Arial"/>
            <w:sz w:val="24"/>
            <w:szCs w:val="28"/>
          </w:rPr>
          <w:delText xml:space="preserve">it when on street parking is at capacity, as do the residents </w:delText>
        </w:r>
        <w:r w:rsidR="000A4874" w:rsidRPr="005D48DD">
          <w:rPr>
            <w:rFonts w:ascii="Arial" w:hAnsi="Arial"/>
            <w:sz w:val="24"/>
            <w:szCs w:val="28"/>
          </w:rPr>
          <w:delText>of the homes on Water Street.</w:delText>
        </w:r>
      </w:del>
      <w:ins w:id="436" w:author="Patricia Hart" w:date="2025-11-30T13:08:00Z" w16du:dateUtc="2025-11-30T18:08:00Z">
        <w:r w:rsidR="00D8262F">
          <w:rPr>
            <w:rFonts w:ascii="Arial" w:hAnsi="Arial"/>
            <w:sz w:val="24"/>
            <w:szCs w:val="28"/>
          </w:rPr>
          <w:t xml:space="preserve">These lots as well as private dedicated parking spaces support the downtown residents, businesses, </w:t>
        </w:r>
      </w:ins>
      <w:ins w:id="437" w:author="Patricia Hart" w:date="2025-11-30T13:09:00Z" w16du:dateUtc="2025-11-30T18:09:00Z">
        <w:r w:rsidR="00D8262F">
          <w:rPr>
            <w:rFonts w:ascii="Arial" w:hAnsi="Arial"/>
            <w:sz w:val="24"/>
            <w:szCs w:val="28"/>
          </w:rPr>
          <w:t>and patrons.</w:t>
        </w:r>
      </w:ins>
      <w:ins w:id="438" w:author="Patricia Hart" w:date="2025-11-30T13:08:00Z" w16du:dateUtc="2025-11-30T18:08:00Z">
        <w:r w:rsidR="00D8262F">
          <w:rPr>
            <w:rFonts w:ascii="Arial" w:hAnsi="Arial"/>
            <w:sz w:val="24"/>
            <w:szCs w:val="28"/>
          </w:rPr>
          <w:t xml:space="preserve"> </w:t>
        </w:r>
      </w:ins>
    </w:p>
    <w:p w14:paraId="54AD2DEC" w14:textId="77777777" w:rsidR="00F87537" w:rsidRPr="005D48DD" w:rsidRDefault="00F87537" w:rsidP="00F87537">
      <w:pPr>
        <w:rPr>
          <w:rFonts w:ascii="Arial" w:hAnsi="Arial"/>
          <w:sz w:val="24"/>
          <w:szCs w:val="28"/>
        </w:rPr>
      </w:pPr>
    </w:p>
    <w:p w14:paraId="2C94F52F" w14:textId="77777777" w:rsidR="00070444" w:rsidRPr="005D48DD" w:rsidRDefault="1181087F" w:rsidP="00070444">
      <w:pPr>
        <w:rPr>
          <w:ins w:id="439" w:author="Patricia Hart" w:date="2025-11-30T13:09:00Z" w16du:dateUtc="2025-11-30T18:09:00Z"/>
          <w:rFonts w:ascii="Arial" w:hAnsi="Arial"/>
          <w:color w:val="FF0000"/>
          <w:sz w:val="24"/>
          <w:szCs w:val="24"/>
        </w:rPr>
      </w:pPr>
      <w:r w:rsidRPr="1181087F">
        <w:rPr>
          <w:rFonts w:ascii="Arial" w:hAnsi="Arial"/>
          <w:color w:val="FF0000"/>
          <w:sz w:val="24"/>
          <w:szCs w:val="24"/>
        </w:rPr>
        <w:t xml:space="preserve">Checklist Question: </w:t>
      </w:r>
      <w:commentRangeStart w:id="440"/>
      <w:r w:rsidRPr="1181087F">
        <w:rPr>
          <w:rFonts w:ascii="Arial" w:hAnsi="Arial"/>
          <w:color w:val="FF0000"/>
          <w:sz w:val="24"/>
          <w:szCs w:val="24"/>
        </w:rPr>
        <w:t>List and locate municipal parking areas including capacity, and usage.</w:t>
      </w:r>
      <w:commentRangeEnd w:id="440"/>
      <w:r w:rsidR="00070444">
        <w:rPr>
          <w:rStyle w:val="CommentReference"/>
        </w:rPr>
        <w:commentReference w:id="440"/>
      </w:r>
    </w:p>
    <w:p w14:paraId="298D6D11" w14:textId="20BF25C2" w:rsidR="00D8262F" w:rsidRPr="00D8262F" w:rsidRDefault="00D8262F" w:rsidP="00070444">
      <w:pPr>
        <w:rPr>
          <w:ins w:id="441" w:author="Patricia Hart" w:date="2025-11-30T13:09:00Z" w16du:dateUtc="2025-11-30T18:09:00Z"/>
          <w:rFonts w:ascii="Arial" w:hAnsi="Arial"/>
          <w:color w:val="000000" w:themeColor="text1"/>
          <w:sz w:val="24"/>
          <w:szCs w:val="24"/>
          <w:rPrChange w:id="442" w:author="Patricia Hart" w:date="2025-11-30T13:09:00Z" w16du:dateUtc="2025-11-30T18:09:00Z">
            <w:rPr>
              <w:ins w:id="443" w:author="Patricia Hart" w:date="2025-11-30T13:09:00Z" w16du:dateUtc="2025-11-30T18:09:00Z"/>
              <w:rFonts w:ascii="Arial" w:hAnsi="Arial"/>
              <w:color w:val="FF0000"/>
              <w:sz w:val="24"/>
              <w:szCs w:val="24"/>
            </w:rPr>
          </w:rPrChange>
        </w:rPr>
      </w:pPr>
      <w:ins w:id="444" w:author="Patricia Hart" w:date="2025-11-30T13:09:00Z" w16du:dateUtc="2025-11-30T18:09:00Z">
        <w:r w:rsidRPr="00D8262F">
          <w:rPr>
            <w:rFonts w:ascii="Arial" w:hAnsi="Arial"/>
            <w:color w:val="000000" w:themeColor="text1"/>
            <w:sz w:val="24"/>
            <w:szCs w:val="24"/>
            <w:rPrChange w:id="445" w:author="Patricia Hart" w:date="2025-11-30T13:09:00Z" w16du:dateUtc="2025-11-30T18:09:00Z">
              <w:rPr>
                <w:rFonts w:ascii="Arial" w:hAnsi="Arial"/>
                <w:color w:val="FF0000"/>
                <w:sz w:val="24"/>
                <w:szCs w:val="24"/>
              </w:rPr>
            </w:rPrChange>
          </w:rPr>
          <w:t xml:space="preserve">KVCOG </w:t>
        </w:r>
        <w:proofErr w:type="gramStart"/>
        <w:r w:rsidRPr="00D8262F">
          <w:rPr>
            <w:rFonts w:ascii="Arial" w:hAnsi="Arial"/>
            <w:color w:val="000000" w:themeColor="text1"/>
            <w:sz w:val="24"/>
            <w:szCs w:val="24"/>
            <w:rPrChange w:id="446" w:author="Patricia Hart" w:date="2025-11-30T13:09:00Z" w16du:dateUtc="2025-11-30T18:09:00Z">
              <w:rPr>
                <w:rFonts w:ascii="Arial" w:hAnsi="Arial"/>
                <w:color w:val="FF0000"/>
                <w:sz w:val="24"/>
                <w:szCs w:val="24"/>
              </w:rPr>
            </w:rPrChange>
          </w:rPr>
          <w:t>did</w:t>
        </w:r>
        <w:proofErr w:type="gramEnd"/>
        <w:r w:rsidRPr="00D8262F">
          <w:rPr>
            <w:rFonts w:ascii="Arial" w:hAnsi="Arial"/>
            <w:color w:val="000000" w:themeColor="text1"/>
            <w:sz w:val="24"/>
            <w:szCs w:val="24"/>
            <w:rPrChange w:id="447" w:author="Patricia Hart" w:date="2025-11-30T13:09:00Z" w16du:dateUtc="2025-11-30T18:09:00Z">
              <w:rPr>
                <w:rFonts w:ascii="Arial" w:hAnsi="Arial"/>
                <w:color w:val="FF0000"/>
                <w:sz w:val="24"/>
                <w:szCs w:val="24"/>
              </w:rPr>
            </w:rPrChange>
          </w:rPr>
          <w:t xml:space="preserve"> an inventory of parking spaces in 2019.</w:t>
        </w:r>
      </w:ins>
      <w:ins w:id="448" w:author="Patricia Hart" w:date="2025-11-30T13:11:00Z" w16du:dateUtc="2025-11-30T18:11:00Z">
        <w:r w:rsidR="00C75142">
          <w:rPr>
            <w:rFonts w:ascii="Arial" w:hAnsi="Arial"/>
            <w:color w:val="000000" w:themeColor="text1"/>
            <w:sz w:val="24"/>
            <w:szCs w:val="24"/>
          </w:rPr>
          <w:t xml:space="preserve"> The Reny’s Lot, Bailey Lot, and Camden Lots have been added since that time.</w:t>
        </w:r>
      </w:ins>
    </w:p>
    <w:p w14:paraId="2E690899" w14:textId="77777777" w:rsidR="00D8262F" w:rsidRPr="005D48DD" w:rsidRDefault="00D8262F" w:rsidP="00070444">
      <w:pPr>
        <w:rPr>
          <w:ins w:id="449" w:author="Patricia Hart" w:date="2025-12-18T16:09:00Z" w16du:dateUtc="2025-12-18T21:09:00Z"/>
          <w:rFonts w:ascii="Arial" w:hAnsi="Arial"/>
          <w:color w:val="FF0000"/>
          <w:sz w:val="24"/>
          <w:szCs w:val="24"/>
        </w:rPr>
      </w:pPr>
    </w:p>
    <w:p w14:paraId="698EC47E" w14:textId="77777777" w:rsidR="00070444" w:rsidRPr="005D48DD" w:rsidRDefault="00070444" w:rsidP="00070444">
      <w:pPr>
        <w:rPr>
          <w:ins w:id="450" w:author="Patricia Hart" w:date="2025-11-30T13:09:00Z" w16du:dateUtc="2025-11-30T18:09:00Z"/>
          <w:rFonts w:ascii="Arial" w:hAnsi="Arial"/>
          <w:color w:val="FF0000"/>
          <w:sz w:val="24"/>
          <w:szCs w:val="24"/>
        </w:rPr>
      </w:pPr>
      <w:r w:rsidRPr="005D48DD">
        <w:rPr>
          <w:rFonts w:ascii="Arial" w:hAnsi="Arial"/>
          <w:color w:val="FF0000"/>
          <w:sz w:val="24"/>
          <w:szCs w:val="24"/>
        </w:rPr>
        <w:t xml:space="preserve">Checklist Question: Are there parking issues in the community? If </w:t>
      </w:r>
      <w:proofErr w:type="gramStart"/>
      <w:r w:rsidRPr="005D48DD">
        <w:rPr>
          <w:rFonts w:ascii="Arial" w:hAnsi="Arial"/>
          <w:color w:val="FF0000"/>
          <w:sz w:val="24"/>
          <w:szCs w:val="24"/>
        </w:rPr>
        <w:t>so</w:t>
      </w:r>
      <w:proofErr w:type="gramEnd"/>
      <w:r w:rsidRPr="005D48DD">
        <w:rPr>
          <w:rFonts w:ascii="Arial" w:hAnsi="Arial"/>
          <w:color w:val="FF0000"/>
          <w:sz w:val="24"/>
          <w:szCs w:val="24"/>
        </w:rPr>
        <w:t xml:space="preserve"> what are they?</w:t>
      </w:r>
    </w:p>
    <w:p w14:paraId="435B1C9D" w14:textId="77777777" w:rsidR="00D8262F" w:rsidRDefault="00D8262F" w:rsidP="00070444">
      <w:pPr>
        <w:rPr>
          <w:ins w:id="451" w:author="Patricia Hart" w:date="2025-11-30T13:09:00Z" w16du:dateUtc="2025-11-30T18:09:00Z"/>
          <w:rFonts w:ascii="Arial" w:hAnsi="Arial"/>
          <w:color w:val="FF0000"/>
          <w:sz w:val="24"/>
          <w:szCs w:val="24"/>
        </w:rPr>
      </w:pPr>
    </w:p>
    <w:p w14:paraId="5BEB9A1E" w14:textId="2FC723E9" w:rsidR="00D8262F" w:rsidRDefault="00D8262F" w:rsidP="00070444">
      <w:pPr>
        <w:rPr>
          <w:ins w:id="452" w:author="Patricia Hart" w:date="2025-11-30T15:01:00Z" w16du:dateUtc="2025-11-30T20:01:00Z"/>
          <w:rFonts w:ascii="Arial" w:hAnsi="Arial"/>
          <w:color w:val="000000" w:themeColor="text1"/>
          <w:sz w:val="24"/>
          <w:szCs w:val="24"/>
        </w:rPr>
      </w:pPr>
      <w:ins w:id="453" w:author="Patricia Hart" w:date="2025-11-30T13:09:00Z" w16du:dateUtc="2025-11-30T18:09:00Z">
        <w:r w:rsidRPr="00C75142">
          <w:rPr>
            <w:rFonts w:ascii="Arial" w:hAnsi="Arial"/>
            <w:color w:val="000000" w:themeColor="text1"/>
            <w:sz w:val="24"/>
            <w:szCs w:val="24"/>
            <w:rPrChange w:id="454" w:author="Patricia Hart" w:date="2025-11-30T13:10:00Z" w16du:dateUtc="2025-11-30T18:10:00Z">
              <w:rPr>
                <w:rFonts w:ascii="Arial" w:hAnsi="Arial"/>
                <w:color w:val="FF0000"/>
                <w:sz w:val="24"/>
                <w:szCs w:val="24"/>
              </w:rPr>
            </w:rPrChange>
          </w:rPr>
          <w:t>With the opening of the restored Johnson Hall Opera House 400 seat theater</w:t>
        </w:r>
      </w:ins>
      <w:ins w:id="455" w:author="Patricia Hart" w:date="2025-11-30T13:10:00Z" w16du:dateUtc="2025-11-30T18:10:00Z">
        <w:r w:rsidRPr="00C75142">
          <w:rPr>
            <w:rFonts w:ascii="Arial" w:hAnsi="Arial"/>
            <w:color w:val="000000" w:themeColor="text1"/>
            <w:sz w:val="24"/>
            <w:szCs w:val="24"/>
            <w:rPrChange w:id="456" w:author="Patricia Hart" w:date="2025-11-30T13:10:00Z" w16du:dateUtc="2025-11-30T18:10:00Z">
              <w:rPr>
                <w:rFonts w:ascii="Arial" w:hAnsi="Arial"/>
                <w:color w:val="FF0000"/>
                <w:sz w:val="24"/>
                <w:szCs w:val="24"/>
              </w:rPr>
            </w:rPrChange>
          </w:rPr>
          <w:t xml:space="preserve">, people were concerned about the sufficiency of parking. During the first two years of operation there have been </w:t>
        </w:r>
        <w:r w:rsidR="00C75142" w:rsidRPr="00C75142">
          <w:rPr>
            <w:rFonts w:ascii="Arial" w:hAnsi="Arial"/>
            <w:color w:val="000000" w:themeColor="text1"/>
            <w:sz w:val="24"/>
            <w:szCs w:val="24"/>
            <w:rPrChange w:id="457" w:author="Patricia Hart" w:date="2025-11-30T13:10:00Z" w16du:dateUtc="2025-11-30T18:10:00Z">
              <w:rPr>
                <w:rFonts w:ascii="Arial" w:hAnsi="Arial"/>
                <w:color w:val="FF0000"/>
                <w:sz w:val="24"/>
                <w:szCs w:val="24"/>
              </w:rPr>
            </w:rPrChange>
          </w:rPr>
          <w:t xml:space="preserve">minimal problems with </w:t>
        </w:r>
        <w:proofErr w:type="spellStart"/>
        <w:proofErr w:type="gramStart"/>
        <w:r w:rsidR="00C75142" w:rsidRPr="00C75142">
          <w:rPr>
            <w:rFonts w:ascii="Arial" w:hAnsi="Arial"/>
            <w:color w:val="000000" w:themeColor="text1"/>
            <w:sz w:val="24"/>
            <w:szCs w:val="24"/>
            <w:rPrChange w:id="458" w:author="Patricia Hart" w:date="2025-11-30T13:10:00Z" w16du:dateUtc="2025-11-30T18:10:00Z">
              <w:rPr>
                <w:rFonts w:ascii="Arial" w:hAnsi="Arial"/>
                <w:color w:val="FF0000"/>
                <w:sz w:val="24"/>
                <w:szCs w:val="24"/>
              </w:rPr>
            </w:rPrChange>
          </w:rPr>
          <w:t>parking.</w:t>
        </w:r>
      </w:ins>
      <w:ins w:id="459" w:author="Patricia Hart" w:date="2025-11-30T15:00:00Z" w16du:dateUtc="2025-11-30T20:00:00Z">
        <w:r w:rsidR="008B7FAC">
          <w:rPr>
            <w:rFonts w:ascii="Arial" w:hAnsi="Arial"/>
            <w:color w:val="000000" w:themeColor="text1"/>
            <w:sz w:val="24"/>
            <w:szCs w:val="24"/>
          </w:rPr>
          <w:t>Johnson</w:t>
        </w:r>
      </w:ins>
      <w:proofErr w:type="spellEnd"/>
      <w:proofErr w:type="gramEnd"/>
      <w:ins w:id="460" w:author="Patricia Hart" w:date="2025-11-30T15:01:00Z" w16du:dateUtc="2025-11-30T20:01:00Z">
        <w:r w:rsidR="008B7FAC">
          <w:rPr>
            <w:rFonts w:ascii="Arial" w:hAnsi="Arial"/>
            <w:color w:val="000000" w:themeColor="text1"/>
            <w:sz w:val="24"/>
            <w:szCs w:val="24"/>
          </w:rPr>
          <w:t xml:space="preserve"> Hall, Gardiner Main Street, and the </w:t>
        </w:r>
        <w:proofErr w:type="gramStart"/>
        <w:r w:rsidR="008B7FAC">
          <w:rPr>
            <w:rFonts w:ascii="Arial" w:hAnsi="Arial"/>
            <w:color w:val="000000" w:themeColor="text1"/>
            <w:sz w:val="24"/>
            <w:szCs w:val="24"/>
          </w:rPr>
          <w:t>City</w:t>
        </w:r>
        <w:proofErr w:type="gramEnd"/>
        <w:r w:rsidR="008B7FAC">
          <w:rPr>
            <w:rFonts w:ascii="Arial" w:hAnsi="Arial"/>
            <w:color w:val="000000" w:themeColor="text1"/>
            <w:sz w:val="24"/>
            <w:szCs w:val="24"/>
          </w:rPr>
          <w:t xml:space="preserve"> created parking maps for patrons that are emailed to ticket holders prior to each show.</w:t>
        </w:r>
      </w:ins>
    </w:p>
    <w:p w14:paraId="72E7F8F9" w14:textId="77777777" w:rsidR="008B7FAC" w:rsidRDefault="008B7FAC" w:rsidP="00070444">
      <w:pPr>
        <w:rPr>
          <w:ins w:id="461" w:author="Patricia Hart" w:date="2025-11-30T15:01:00Z" w16du:dateUtc="2025-11-30T20:01:00Z"/>
          <w:rFonts w:ascii="Arial" w:hAnsi="Arial"/>
          <w:color w:val="000000" w:themeColor="text1"/>
          <w:sz w:val="24"/>
          <w:szCs w:val="24"/>
        </w:rPr>
      </w:pPr>
    </w:p>
    <w:p w14:paraId="360DBF36" w14:textId="21003883" w:rsidR="008B7FAC" w:rsidRPr="00C75142" w:rsidRDefault="008B7FAC" w:rsidP="00070444">
      <w:pPr>
        <w:rPr>
          <w:ins w:id="462" w:author="Patricia Hart" w:date="2025-11-30T13:10:00Z" w16du:dateUtc="2025-11-30T18:10:00Z"/>
          <w:rFonts w:ascii="Arial" w:hAnsi="Arial"/>
          <w:color w:val="000000" w:themeColor="text1"/>
          <w:sz w:val="24"/>
          <w:szCs w:val="24"/>
          <w:rPrChange w:id="463" w:author="Patricia Hart" w:date="2025-11-30T13:10:00Z" w16du:dateUtc="2025-11-30T18:10:00Z">
            <w:rPr>
              <w:ins w:id="464" w:author="Patricia Hart" w:date="2025-11-30T13:10:00Z" w16du:dateUtc="2025-11-30T18:10:00Z"/>
              <w:rFonts w:ascii="Arial" w:hAnsi="Arial"/>
              <w:color w:val="FF0000"/>
              <w:sz w:val="24"/>
              <w:szCs w:val="24"/>
            </w:rPr>
          </w:rPrChange>
        </w:rPr>
      </w:pPr>
      <w:ins w:id="465" w:author="Patricia Hart" w:date="2025-11-30T15:01:00Z" w16du:dateUtc="2025-11-30T20:01:00Z">
        <w:r>
          <w:rPr>
            <w:rFonts w:ascii="Arial" w:hAnsi="Arial"/>
            <w:color w:val="000000" w:themeColor="text1"/>
            <w:sz w:val="24"/>
            <w:szCs w:val="24"/>
          </w:rPr>
          <w:t xml:space="preserve">At various times, concurrent events have brought thousands of people to the city. </w:t>
        </w:r>
      </w:ins>
      <w:ins w:id="466" w:author="Patricia Hart" w:date="2025-11-30T15:02:00Z" w16du:dateUtc="2025-11-30T20:02:00Z">
        <w:r>
          <w:rPr>
            <w:rFonts w:ascii="Arial" w:hAnsi="Arial"/>
            <w:color w:val="000000" w:themeColor="text1"/>
            <w:sz w:val="24"/>
            <w:szCs w:val="24"/>
          </w:rPr>
          <w:t xml:space="preserve">The existing parking, including in nearby Church parking lots, has been adequate. Hannaford has been neighborly in </w:t>
        </w:r>
      </w:ins>
      <w:ins w:id="467" w:author="Patricia Hart" w:date="2025-11-30T15:03:00Z" w16du:dateUtc="2025-11-30T20:03:00Z">
        <w:r>
          <w:rPr>
            <w:rFonts w:ascii="Arial" w:hAnsi="Arial"/>
            <w:color w:val="000000" w:themeColor="text1"/>
            <w:sz w:val="24"/>
            <w:szCs w:val="24"/>
          </w:rPr>
          <w:t>allowing public parking in the far reaches of their lot. Boaters use these spaces in the summer to park their trucks with boat trailers.</w:t>
        </w:r>
      </w:ins>
    </w:p>
    <w:p w14:paraId="5369DF23" w14:textId="77777777" w:rsidR="00C75142" w:rsidRPr="005D48DD" w:rsidRDefault="00C75142" w:rsidP="00070444">
      <w:pPr>
        <w:rPr>
          <w:ins w:id="468" w:author="Patricia Hart" w:date="2025-12-18T16:09:00Z" w16du:dateUtc="2025-12-18T21:09:00Z"/>
          <w:rFonts w:ascii="Arial" w:hAnsi="Arial"/>
          <w:color w:val="FF0000"/>
          <w:sz w:val="24"/>
          <w:szCs w:val="24"/>
        </w:rPr>
      </w:pPr>
    </w:p>
    <w:p w14:paraId="25150D5C" w14:textId="77777777" w:rsidR="00070444" w:rsidRPr="005D48DD" w:rsidRDefault="00070444" w:rsidP="00070444">
      <w:pPr>
        <w:rPr>
          <w:rFonts w:ascii="Arial" w:hAnsi="Arial"/>
          <w:color w:val="FF0000"/>
          <w:sz w:val="24"/>
          <w:szCs w:val="24"/>
        </w:rPr>
      </w:pPr>
      <w:r w:rsidRPr="005D48DD">
        <w:rPr>
          <w:rFonts w:ascii="Arial" w:hAnsi="Arial"/>
          <w:color w:val="FF0000"/>
          <w:sz w:val="24"/>
          <w:szCs w:val="24"/>
        </w:rPr>
        <w:t>Checklist Question: If there are parking standards, do they discourage development in village or downtown areas?</w:t>
      </w:r>
    </w:p>
    <w:p w14:paraId="0CFEF8A1" w14:textId="648A095A" w:rsidR="00070444" w:rsidRPr="00C53579" w:rsidRDefault="008B5703" w:rsidP="00F87537">
      <w:pPr>
        <w:rPr>
          <w:rFonts w:ascii="Arial" w:hAnsi="Arial"/>
          <w:sz w:val="24"/>
          <w:szCs w:val="28"/>
        </w:rPr>
      </w:pPr>
      <w:r>
        <w:rPr>
          <w:rFonts w:ascii="Arial" w:hAnsi="Arial"/>
          <w:sz w:val="24"/>
          <w:szCs w:val="28"/>
        </w:rPr>
        <w:t>Section 11 of Gardiner’s Land Use Ordinance covers Roads, Traffic Access and Parking Standards</w:t>
      </w:r>
      <w:ins w:id="469" w:author="Patricia Hart" w:date="2025-11-30T13:11:00Z" w16du:dateUtc="2025-11-30T18:11:00Z">
        <w:r w:rsidR="00C75142">
          <w:rPr>
            <w:rFonts w:ascii="Arial" w:hAnsi="Arial"/>
            <w:sz w:val="24"/>
            <w:szCs w:val="28"/>
          </w:rPr>
          <w:t xml:space="preserve">. The standards do not require on-site or designated </w:t>
        </w:r>
      </w:ins>
      <w:ins w:id="470" w:author="Patricia Hart" w:date="2025-11-30T13:12:00Z" w16du:dateUtc="2025-11-30T18:12:00Z">
        <w:r w:rsidR="00C75142">
          <w:rPr>
            <w:rFonts w:ascii="Arial" w:hAnsi="Arial"/>
            <w:sz w:val="24"/>
            <w:szCs w:val="28"/>
          </w:rPr>
          <w:t>parking in the traditional downtown area. Recent changes to state law have eliminated most parking requirements for dwelling units.</w:t>
        </w:r>
      </w:ins>
    </w:p>
    <w:p w14:paraId="5CCFA16A" w14:textId="73D794C7" w:rsidR="00E47238" w:rsidRPr="005D48DD" w:rsidRDefault="00E47238" w:rsidP="00E47238">
      <w:pPr>
        <w:pStyle w:val="Heading3"/>
        <w:rPr>
          <w:rFonts w:ascii="Arial" w:hAnsi="Arial" w:cs="Arial"/>
        </w:rPr>
      </w:pPr>
      <w:r w:rsidRPr="005D48DD">
        <w:rPr>
          <w:rFonts w:ascii="Arial" w:hAnsi="Arial" w:cs="Arial"/>
        </w:rPr>
        <w:t>Public Transportation</w:t>
      </w:r>
    </w:p>
    <w:p w14:paraId="1ABEC063" w14:textId="1824393E" w:rsidR="00E47238" w:rsidRPr="005D48DD" w:rsidRDefault="00E47238" w:rsidP="004F382D">
      <w:pPr>
        <w:rPr>
          <w:rFonts w:ascii="Arial" w:hAnsi="Arial"/>
          <w:sz w:val="24"/>
          <w:szCs w:val="24"/>
        </w:rPr>
      </w:pPr>
      <w:r w:rsidRPr="005D48DD">
        <w:rPr>
          <w:rFonts w:ascii="Arial" w:hAnsi="Arial"/>
          <w:sz w:val="24"/>
          <w:szCs w:val="24"/>
        </w:rPr>
        <w:t xml:space="preserve">Gardiner is </w:t>
      </w:r>
      <w:r w:rsidR="001F09AA" w:rsidRPr="005D48DD">
        <w:rPr>
          <w:rFonts w:ascii="Arial" w:hAnsi="Arial"/>
          <w:sz w:val="24"/>
          <w:szCs w:val="24"/>
        </w:rPr>
        <w:t xml:space="preserve">not currently served by any public transportation systems. While previously served by the Kennebec Explorer, a program </w:t>
      </w:r>
      <w:del w:id="471" w:author="Patricia Hart" w:date="2025-11-30T13:12:00Z" w16du:dateUtc="2025-11-30T18:12:00Z">
        <w:r w:rsidR="001F09AA" w:rsidRPr="005D48DD">
          <w:rPr>
            <w:rFonts w:ascii="Arial" w:hAnsi="Arial"/>
            <w:sz w:val="24"/>
            <w:szCs w:val="24"/>
          </w:rPr>
          <w:delText xml:space="preserve">from </w:delText>
        </w:r>
      </w:del>
      <w:ins w:id="472" w:author="Patricia Hart" w:date="2025-11-30T13:12:00Z" w16du:dateUtc="2025-11-30T18:12:00Z">
        <w:r w:rsidR="00C75142">
          <w:rPr>
            <w:rFonts w:ascii="Arial" w:hAnsi="Arial"/>
            <w:sz w:val="24"/>
            <w:szCs w:val="24"/>
          </w:rPr>
          <w:t xml:space="preserve">of </w:t>
        </w:r>
      </w:ins>
      <w:r w:rsidR="001F09AA" w:rsidRPr="005D48DD">
        <w:rPr>
          <w:rFonts w:ascii="Arial" w:hAnsi="Arial"/>
          <w:sz w:val="24"/>
          <w:szCs w:val="24"/>
        </w:rPr>
        <w:t>the Kennebec Valley Community Action Program</w:t>
      </w:r>
      <w:r w:rsidR="009A0BBB" w:rsidRPr="005D48DD">
        <w:rPr>
          <w:rFonts w:ascii="Arial" w:hAnsi="Arial"/>
          <w:sz w:val="24"/>
          <w:szCs w:val="24"/>
        </w:rPr>
        <w:t>, that service ceased operation January 1, 2024.</w:t>
      </w:r>
      <w:r w:rsidR="00B4004A">
        <w:rPr>
          <w:rFonts w:ascii="Arial" w:hAnsi="Arial"/>
          <w:sz w:val="24"/>
          <w:szCs w:val="24"/>
        </w:rPr>
        <w:t xml:space="preserve"> </w:t>
      </w:r>
      <w:del w:id="473" w:author="Patricia Hart" w:date="2025-11-30T13:13:00Z" w16du:dateUtc="2025-11-30T18:13:00Z">
        <w:r w:rsidR="002E2214">
          <w:rPr>
            <w:rFonts w:ascii="Arial" w:hAnsi="Arial"/>
            <w:sz w:val="24"/>
            <w:szCs w:val="24"/>
          </w:rPr>
          <w:delText xml:space="preserve">Transportation </w:delText>
        </w:r>
      </w:del>
      <w:ins w:id="474" w:author="Patricia Hart" w:date="2025-11-30T13:13:00Z" w16du:dateUtc="2025-11-30T18:13:00Z">
        <w:r w:rsidR="00C75142">
          <w:rPr>
            <w:rFonts w:ascii="Arial" w:hAnsi="Arial"/>
            <w:sz w:val="24"/>
            <w:szCs w:val="24"/>
          </w:rPr>
          <w:t xml:space="preserve">KVCAP will provide transportation </w:t>
        </w:r>
      </w:ins>
      <w:r w:rsidR="008B2A11">
        <w:rPr>
          <w:rFonts w:ascii="Arial" w:hAnsi="Arial"/>
          <w:sz w:val="24"/>
          <w:szCs w:val="24"/>
        </w:rPr>
        <w:t xml:space="preserve">for medical </w:t>
      </w:r>
      <w:r w:rsidR="00ED532B">
        <w:rPr>
          <w:rFonts w:ascii="Arial" w:hAnsi="Arial"/>
          <w:sz w:val="24"/>
          <w:szCs w:val="24"/>
        </w:rPr>
        <w:t xml:space="preserve">services </w:t>
      </w:r>
      <w:del w:id="475" w:author="Patricia Hart" w:date="2025-11-30T13:13:00Z" w16du:dateUtc="2025-11-30T18:13:00Z">
        <w:r w:rsidR="00836DA7">
          <w:rPr>
            <w:rFonts w:ascii="Arial" w:hAnsi="Arial"/>
            <w:sz w:val="24"/>
            <w:szCs w:val="24"/>
          </w:rPr>
          <w:delText xml:space="preserve">is available </w:delText>
        </w:r>
      </w:del>
      <w:r w:rsidR="00836DA7">
        <w:rPr>
          <w:rFonts w:ascii="Arial" w:hAnsi="Arial"/>
          <w:sz w:val="24"/>
          <w:szCs w:val="24"/>
        </w:rPr>
        <w:t xml:space="preserve">for </w:t>
      </w:r>
      <w:r w:rsidR="00DF495C">
        <w:rPr>
          <w:rFonts w:ascii="Arial" w:hAnsi="Arial"/>
          <w:sz w:val="24"/>
          <w:szCs w:val="24"/>
        </w:rPr>
        <w:t>eligible clients</w:t>
      </w:r>
      <w:ins w:id="476" w:author="Patricia Hart" w:date="2025-11-30T13:13:00Z" w16du:dateUtc="2025-11-30T18:13:00Z">
        <w:r w:rsidR="00C75142">
          <w:rPr>
            <w:rFonts w:ascii="Arial" w:hAnsi="Arial"/>
            <w:sz w:val="24"/>
            <w:szCs w:val="24"/>
          </w:rPr>
          <w:t>.</w:t>
        </w:r>
      </w:ins>
      <w:del w:id="477" w:author="Patricia Hart" w:date="2025-11-30T13:13:00Z" w16du:dateUtc="2025-11-30T18:13:00Z">
        <w:r w:rsidR="00DF495C">
          <w:rPr>
            <w:rFonts w:ascii="Arial" w:hAnsi="Arial"/>
            <w:sz w:val="24"/>
            <w:szCs w:val="24"/>
          </w:rPr>
          <w:delText xml:space="preserve"> </w:delText>
        </w:r>
        <w:r w:rsidR="001462E3">
          <w:rPr>
            <w:rFonts w:ascii="Arial" w:hAnsi="Arial"/>
            <w:sz w:val="24"/>
            <w:szCs w:val="24"/>
          </w:rPr>
          <w:delText>who have completed an application.</w:delText>
        </w:r>
      </w:del>
    </w:p>
    <w:p w14:paraId="49C07235" w14:textId="77777777" w:rsidR="004F382D" w:rsidRPr="005D48DD" w:rsidRDefault="004F382D" w:rsidP="004F382D">
      <w:pPr>
        <w:rPr>
          <w:rFonts w:ascii="Arial" w:hAnsi="Arial"/>
          <w:sz w:val="24"/>
          <w:szCs w:val="24"/>
        </w:rPr>
      </w:pPr>
    </w:p>
    <w:p w14:paraId="22E75E46" w14:textId="77777777" w:rsidR="00E47238" w:rsidRPr="005D48DD" w:rsidRDefault="00E47238" w:rsidP="00E47238">
      <w:pPr>
        <w:pStyle w:val="Heading3"/>
        <w:rPr>
          <w:rFonts w:ascii="Arial" w:hAnsi="Arial" w:cs="Arial"/>
        </w:rPr>
      </w:pPr>
      <w:r w:rsidRPr="005D48DD">
        <w:rPr>
          <w:rFonts w:ascii="Arial" w:hAnsi="Arial" w:cs="Arial"/>
        </w:rPr>
        <w:lastRenderedPageBreak/>
        <w:t xml:space="preserve">Bicycle &amp; Pedestrian </w:t>
      </w:r>
      <w:commentRangeStart w:id="478"/>
      <w:r w:rsidRPr="005D48DD">
        <w:rPr>
          <w:rFonts w:ascii="Arial" w:hAnsi="Arial" w:cs="Arial"/>
        </w:rPr>
        <w:t>Facilities</w:t>
      </w:r>
      <w:commentRangeEnd w:id="478"/>
      <w:r w:rsidR="00A1400D">
        <w:rPr>
          <w:rStyle w:val="CommentReference"/>
          <w:rFonts w:eastAsiaTheme="minorHAnsi" w:cs="Arial"/>
          <w:color w:val="auto"/>
        </w:rPr>
        <w:commentReference w:id="478"/>
      </w:r>
    </w:p>
    <w:p w14:paraId="211861C6" w14:textId="77777777" w:rsidR="00E47238" w:rsidRPr="005D48DD" w:rsidRDefault="00E47238" w:rsidP="00E47238">
      <w:pPr>
        <w:pStyle w:val="Heading4"/>
        <w:rPr>
          <w:rFonts w:ascii="Arial" w:hAnsi="Arial" w:cs="Arial"/>
          <w:sz w:val="24"/>
          <w:szCs w:val="28"/>
        </w:rPr>
      </w:pPr>
      <w:r w:rsidRPr="005D48DD">
        <w:rPr>
          <w:rFonts w:ascii="Arial" w:hAnsi="Arial" w:cs="Arial"/>
          <w:sz w:val="24"/>
          <w:szCs w:val="28"/>
        </w:rPr>
        <w:t>Rail Trail</w:t>
      </w:r>
    </w:p>
    <w:p w14:paraId="3F6BA134" w14:textId="6EDF1253" w:rsidR="00E47238" w:rsidRPr="005D48DD" w:rsidRDefault="00E47238" w:rsidP="00E47238">
      <w:pPr>
        <w:rPr>
          <w:rFonts w:ascii="Arial" w:hAnsi="Arial"/>
          <w:sz w:val="24"/>
          <w:szCs w:val="28"/>
        </w:rPr>
      </w:pPr>
      <w:r w:rsidRPr="005D48DD">
        <w:rPr>
          <w:rFonts w:ascii="Arial" w:hAnsi="Arial"/>
          <w:sz w:val="24"/>
          <w:szCs w:val="28"/>
        </w:rPr>
        <w:t>The Kennebec River Rail Trail is a 6.5-mile public path that runs along the Kennebec River from Gardiner to Augusta.</w:t>
      </w:r>
      <w:r w:rsidR="00951ED4" w:rsidRPr="005D48DD">
        <w:rPr>
          <w:rFonts w:ascii="Arial" w:hAnsi="Arial"/>
          <w:sz w:val="24"/>
          <w:szCs w:val="28"/>
        </w:rPr>
        <w:t xml:space="preserve"> The trail is open </w:t>
      </w:r>
      <w:r w:rsidR="00586E2B" w:rsidRPr="005D48DD">
        <w:rPr>
          <w:rFonts w:ascii="Arial" w:hAnsi="Arial"/>
          <w:sz w:val="24"/>
          <w:szCs w:val="28"/>
        </w:rPr>
        <w:t>year-round</w:t>
      </w:r>
      <w:r w:rsidR="00951ED4" w:rsidRPr="005D48DD">
        <w:rPr>
          <w:rFonts w:ascii="Arial" w:hAnsi="Arial"/>
          <w:sz w:val="24"/>
          <w:szCs w:val="28"/>
        </w:rPr>
        <w:t xml:space="preserve"> for </w:t>
      </w:r>
      <w:r w:rsidR="00C14843" w:rsidRPr="005D48DD">
        <w:rPr>
          <w:rFonts w:ascii="Arial" w:hAnsi="Arial"/>
          <w:sz w:val="24"/>
          <w:szCs w:val="28"/>
        </w:rPr>
        <w:t xml:space="preserve">walking, running, biking, and more. </w:t>
      </w:r>
      <w:ins w:id="479" w:author="Patricia Hart" w:date="2025-11-30T13:13:00Z" w16du:dateUtc="2025-11-30T18:13:00Z">
        <w:r w:rsidR="00C75142">
          <w:rPr>
            <w:rFonts w:ascii="Arial" w:hAnsi="Arial"/>
            <w:sz w:val="24"/>
            <w:szCs w:val="28"/>
          </w:rPr>
          <w:t>Many use this trail to commute from Gardiner to adjacent towns</w:t>
        </w:r>
      </w:ins>
      <w:ins w:id="480" w:author="Patricia Hart" w:date="2025-11-30T13:14:00Z" w16du:dateUtc="2025-11-30T18:14:00Z">
        <w:r w:rsidR="00C75142">
          <w:rPr>
            <w:rFonts w:ascii="Arial" w:hAnsi="Arial"/>
            <w:sz w:val="24"/>
            <w:szCs w:val="28"/>
          </w:rPr>
          <w:t xml:space="preserve"> for work and/or pleasure. </w:t>
        </w:r>
      </w:ins>
      <w:r w:rsidR="00C14843" w:rsidRPr="005D48DD">
        <w:rPr>
          <w:rFonts w:ascii="Arial" w:hAnsi="Arial"/>
          <w:sz w:val="24"/>
          <w:szCs w:val="28"/>
        </w:rPr>
        <w:t>This will be discussed more in depth in</w:t>
      </w:r>
      <w:r w:rsidR="00672B37" w:rsidRPr="005D48DD">
        <w:rPr>
          <w:rFonts w:ascii="Arial" w:hAnsi="Arial"/>
          <w:sz w:val="24"/>
          <w:szCs w:val="28"/>
        </w:rPr>
        <w:t xml:space="preserve"> the Recreation Chapter.</w:t>
      </w:r>
    </w:p>
    <w:p w14:paraId="4783A6FC" w14:textId="77777777" w:rsidR="00672B37" w:rsidRPr="005D48DD" w:rsidRDefault="00672B37" w:rsidP="00E47238">
      <w:pPr>
        <w:rPr>
          <w:rFonts w:ascii="Arial" w:hAnsi="Arial"/>
          <w:sz w:val="24"/>
          <w:szCs w:val="28"/>
        </w:rPr>
      </w:pPr>
    </w:p>
    <w:p w14:paraId="1F140B2E" w14:textId="77777777" w:rsidR="00E47238" w:rsidRPr="005D48DD" w:rsidRDefault="00E47238" w:rsidP="00E47238">
      <w:pPr>
        <w:pStyle w:val="Heading4"/>
        <w:rPr>
          <w:rFonts w:ascii="Arial" w:hAnsi="Arial" w:cs="Arial"/>
          <w:sz w:val="24"/>
          <w:szCs w:val="28"/>
        </w:rPr>
      </w:pPr>
      <w:commentRangeStart w:id="481"/>
      <w:r w:rsidRPr="005D48DD">
        <w:rPr>
          <w:rFonts w:ascii="Arial" w:hAnsi="Arial" w:cs="Arial"/>
          <w:sz w:val="24"/>
          <w:szCs w:val="28"/>
        </w:rPr>
        <w:t>Sidewalks</w:t>
      </w:r>
      <w:commentRangeEnd w:id="481"/>
      <w:r w:rsidR="00883036" w:rsidRPr="005D48DD">
        <w:rPr>
          <w:rStyle w:val="CommentReference"/>
          <w:rFonts w:ascii="Arial" w:hAnsi="Arial" w:cs="Arial"/>
          <w:sz w:val="24"/>
          <w:szCs w:val="28"/>
        </w:rPr>
        <w:commentReference w:id="481"/>
      </w:r>
    </w:p>
    <w:p w14:paraId="4A172C3F" w14:textId="674B1534" w:rsidR="00D85E7E" w:rsidRPr="005D48DD" w:rsidRDefault="00D85E7E" w:rsidP="00D85E7E">
      <w:pPr>
        <w:rPr>
          <w:rFonts w:ascii="Arial" w:hAnsi="Arial"/>
          <w:sz w:val="24"/>
          <w:szCs w:val="28"/>
        </w:rPr>
      </w:pPr>
      <w:proofErr w:type="gramStart"/>
      <w:r w:rsidRPr="005D48DD">
        <w:rPr>
          <w:rFonts w:ascii="Arial" w:hAnsi="Arial"/>
          <w:sz w:val="24"/>
          <w:szCs w:val="28"/>
        </w:rPr>
        <w:t>Much</w:t>
      </w:r>
      <w:proofErr w:type="gramEnd"/>
      <w:r w:rsidRPr="005D48DD">
        <w:rPr>
          <w:rFonts w:ascii="Arial" w:hAnsi="Arial"/>
          <w:sz w:val="24"/>
          <w:szCs w:val="28"/>
        </w:rPr>
        <w:t xml:space="preserve"> of </w:t>
      </w:r>
      <w:ins w:id="482" w:author="Patricia Hart" w:date="2025-11-30T13:14:00Z" w16du:dateUtc="2025-11-30T18:14:00Z">
        <w:r w:rsidR="00C75142">
          <w:rPr>
            <w:rFonts w:ascii="Arial" w:hAnsi="Arial"/>
            <w:sz w:val="24"/>
            <w:szCs w:val="28"/>
          </w:rPr>
          <w:t xml:space="preserve">the high-density neighborhoods in </w:t>
        </w:r>
      </w:ins>
      <w:r w:rsidRPr="005D48DD">
        <w:rPr>
          <w:rFonts w:ascii="Arial" w:hAnsi="Arial"/>
          <w:sz w:val="24"/>
          <w:szCs w:val="28"/>
        </w:rPr>
        <w:t xml:space="preserve">Gardiner is </w:t>
      </w:r>
      <w:r w:rsidR="00F9714A" w:rsidRPr="005D48DD">
        <w:rPr>
          <w:rFonts w:ascii="Arial" w:hAnsi="Arial"/>
          <w:sz w:val="24"/>
          <w:szCs w:val="28"/>
        </w:rPr>
        <w:t xml:space="preserve">accessible </w:t>
      </w:r>
      <w:del w:id="483" w:author="Patricia Hart" w:date="2025-11-30T13:14:00Z" w16du:dateUtc="2025-11-30T18:14:00Z">
        <w:r w:rsidR="00F9714A" w:rsidRPr="005D48DD">
          <w:rPr>
            <w:rFonts w:ascii="Arial" w:hAnsi="Arial"/>
            <w:sz w:val="24"/>
            <w:szCs w:val="28"/>
          </w:rPr>
          <w:delText>through</w:delText>
        </w:r>
      </w:del>
      <w:ins w:id="484" w:author="Patricia Hart" w:date="2025-11-30T13:14:00Z" w16du:dateUtc="2025-11-30T18:14:00Z">
        <w:r w:rsidR="00C75142">
          <w:rPr>
            <w:rFonts w:ascii="Arial" w:hAnsi="Arial"/>
            <w:sz w:val="24"/>
            <w:szCs w:val="28"/>
          </w:rPr>
          <w:t>by</w:t>
        </w:r>
      </w:ins>
      <w:r w:rsidR="00F9714A" w:rsidRPr="005D48DD">
        <w:rPr>
          <w:rFonts w:ascii="Arial" w:hAnsi="Arial"/>
          <w:sz w:val="24"/>
          <w:szCs w:val="28"/>
        </w:rPr>
        <w:t xml:space="preserve"> sidewalk</w:t>
      </w:r>
      <w:del w:id="485" w:author="Patricia Hart" w:date="2025-11-30T13:14:00Z" w16du:dateUtc="2025-11-30T18:14:00Z">
        <w:r w:rsidR="00F9714A" w:rsidRPr="005D48DD">
          <w:rPr>
            <w:rFonts w:ascii="Arial" w:hAnsi="Arial"/>
            <w:sz w:val="24"/>
            <w:szCs w:val="28"/>
          </w:rPr>
          <w:delText>s</w:delText>
        </w:r>
      </w:del>
      <w:r w:rsidR="00F9714A" w:rsidRPr="005D48DD">
        <w:rPr>
          <w:rFonts w:ascii="Arial" w:hAnsi="Arial"/>
          <w:sz w:val="24"/>
          <w:szCs w:val="28"/>
        </w:rPr>
        <w:t>.</w:t>
      </w:r>
      <w:r w:rsidR="0059495C" w:rsidRPr="005D48DD">
        <w:rPr>
          <w:rFonts w:ascii="Arial" w:hAnsi="Arial"/>
          <w:sz w:val="24"/>
          <w:szCs w:val="28"/>
        </w:rPr>
        <w:t xml:space="preserve"> Pedestrians </w:t>
      </w:r>
      <w:r w:rsidR="008C43DE" w:rsidRPr="005D48DD">
        <w:rPr>
          <w:rFonts w:ascii="Arial" w:hAnsi="Arial"/>
          <w:sz w:val="24"/>
          <w:szCs w:val="28"/>
        </w:rPr>
        <w:t>can</w:t>
      </w:r>
      <w:r w:rsidR="0059495C" w:rsidRPr="005D48DD">
        <w:rPr>
          <w:rFonts w:ascii="Arial" w:hAnsi="Arial"/>
          <w:sz w:val="24"/>
          <w:szCs w:val="28"/>
        </w:rPr>
        <w:t xml:space="preserve"> access </w:t>
      </w:r>
      <w:del w:id="486" w:author="Patricia Hart" w:date="2025-11-30T13:14:00Z" w16du:dateUtc="2025-11-30T18:14:00Z">
        <w:r w:rsidR="0059495C" w:rsidRPr="005D48DD">
          <w:rPr>
            <w:rFonts w:ascii="Arial" w:hAnsi="Arial"/>
            <w:sz w:val="24"/>
            <w:szCs w:val="28"/>
          </w:rPr>
          <w:delText xml:space="preserve">all of </w:delText>
        </w:r>
      </w:del>
      <w:r w:rsidR="0059495C" w:rsidRPr="005D48DD">
        <w:rPr>
          <w:rFonts w:ascii="Arial" w:hAnsi="Arial"/>
          <w:sz w:val="24"/>
          <w:szCs w:val="28"/>
        </w:rPr>
        <w:t xml:space="preserve">Downtown </w:t>
      </w:r>
      <w:r w:rsidR="00974CBF" w:rsidRPr="005D48DD">
        <w:rPr>
          <w:rFonts w:ascii="Arial" w:hAnsi="Arial"/>
          <w:sz w:val="24"/>
          <w:szCs w:val="28"/>
        </w:rPr>
        <w:t>Gardiner</w:t>
      </w:r>
      <w:r w:rsidR="0059495C" w:rsidRPr="005D48DD">
        <w:rPr>
          <w:rFonts w:ascii="Arial" w:hAnsi="Arial"/>
          <w:sz w:val="24"/>
          <w:szCs w:val="28"/>
        </w:rPr>
        <w:t xml:space="preserve"> by foot as well </w:t>
      </w:r>
      <w:del w:id="487" w:author="Patricia Hart" w:date="2025-11-30T13:15:00Z" w16du:dateUtc="2025-11-30T18:15:00Z">
        <w:r w:rsidR="0059495C" w:rsidRPr="005D48DD">
          <w:rPr>
            <w:rFonts w:ascii="Arial" w:hAnsi="Arial"/>
            <w:sz w:val="24"/>
            <w:szCs w:val="28"/>
          </w:rPr>
          <w:delText xml:space="preserve">as a large swath of the </w:delText>
        </w:r>
      </w:del>
      <w:ins w:id="488" w:author="Patricia Hart" w:date="2025-11-30T13:15:00Z" w16du:dateUtc="2025-11-30T18:15:00Z">
        <w:r w:rsidR="00C75142">
          <w:rPr>
            <w:rFonts w:ascii="Arial" w:hAnsi="Arial"/>
            <w:sz w:val="24"/>
            <w:szCs w:val="28"/>
          </w:rPr>
          <w:t xml:space="preserve">most of the densely populated </w:t>
        </w:r>
      </w:ins>
      <w:r w:rsidR="0059495C" w:rsidRPr="005D48DD">
        <w:rPr>
          <w:rFonts w:ascii="Arial" w:hAnsi="Arial"/>
          <w:sz w:val="24"/>
          <w:szCs w:val="28"/>
        </w:rPr>
        <w:t xml:space="preserve">residential </w:t>
      </w:r>
      <w:r w:rsidR="00800326" w:rsidRPr="005D48DD">
        <w:rPr>
          <w:rFonts w:ascii="Arial" w:hAnsi="Arial"/>
          <w:sz w:val="24"/>
          <w:szCs w:val="28"/>
        </w:rPr>
        <w:t>areas. South Gardiner also has sidewalk facilities</w:t>
      </w:r>
      <w:r w:rsidR="008C43DE" w:rsidRPr="005D48DD">
        <w:rPr>
          <w:rFonts w:ascii="Arial" w:hAnsi="Arial"/>
          <w:sz w:val="24"/>
          <w:szCs w:val="28"/>
        </w:rPr>
        <w:t xml:space="preserve"> </w:t>
      </w:r>
      <w:ins w:id="489" w:author="Patricia Hart" w:date="2025-11-30T13:15:00Z" w16du:dateUtc="2025-11-30T18:15:00Z">
        <w:r w:rsidR="00C75142">
          <w:rPr>
            <w:rFonts w:ascii="Arial" w:hAnsi="Arial"/>
            <w:sz w:val="24"/>
            <w:szCs w:val="28"/>
          </w:rPr>
          <w:t xml:space="preserve">in its </w:t>
        </w:r>
        <w:proofErr w:type="gramStart"/>
        <w:r w:rsidR="00C75142">
          <w:rPr>
            <w:rFonts w:ascii="Arial" w:hAnsi="Arial"/>
            <w:sz w:val="24"/>
            <w:szCs w:val="28"/>
          </w:rPr>
          <w:t>high density</w:t>
        </w:r>
        <w:proofErr w:type="gramEnd"/>
        <w:r w:rsidR="00C75142">
          <w:rPr>
            <w:rFonts w:ascii="Arial" w:hAnsi="Arial"/>
            <w:sz w:val="24"/>
            <w:szCs w:val="28"/>
          </w:rPr>
          <w:t xml:space="preserve"> residential neighborhoods. </w:t>
        </w:r>
      </w:ins>
      <w:del w:id="490" w:author="Patricia Hart" w:date="2025-11-30T13:15:00Z" w16du:dateUtc="2025-11-30T18:15:00Z">
        <w:r w:rsidR="008C43DE" w:rsidRPr="005D48DD">
          <w:rPr>
            <w:rFonts w:ascii="Arial" w:hAnsi="Arial"/>
            <w:sz w:val="24"/>
            <w:szCs w:val="28"/>
          </w:rPr>
          <w:delText xml:space="preserve">stretching from </w:delText>
        </w:r>
        <w:r w:rsidR="008C43DE" w:rsidRPr="008A7DAE">
          <w:rPr>
            <w:rFonts w:ascii="Arial" w:hAnsi="Arial"/>
            <w:sz w:val="24"/>
            <w:szCs w:val="28"/>
            <w:highlight w:val="yellow"/>
          </w:rPr>
          <w:delText>XXX</w:delText>
        </w:r>
        <w:r w:rsidR="008C43DE" w:rsidRPr="005D48DD">
          <w:rPr>
            <w:rFonts w:ascii="Arial" w:hAnsi="Arial"/>
            <w:sz w:val="24"/>
            <w:szCs w:val="28"/>
          </w:rPr>
          <w:delText xml:space="preserve"> to </w:delText>
        </w:r>
        <w:r w:rsidR="008C43DE" w:rsidRPr="008A7DAE">
          <w:rPr>
            <w:rFonts w:ascii="Arial" w:hAnsi="Arial"/>
            <w:sz w:val="24"/>
            <w:szCs w:val="28"/>
            <w:highlight w:val="yellow"/>
          </w:rPr>
          <w:delText>XXX</w:delText>
        </w:r>
        <w:r w:rsidR="008C43DE" w:rsidRPr="005D48DD">
          <w:rPr>
            <w:rFonts w:ascii="Arial" w:hAnsi="Arial"/>
            <w:sz w:val="24"/>
            <w:szCs w:val="28"/>
          </w:rPr>
          <w:delText>.</w:delText>
        </w:r>
        <w:r w:rsidR="00800326" w:rsidRPr="005D48DD">
          <w:rPr>
            <w:rFonts w:ascii="Arial" w:hAnsi="Arial"/>
            <w:sz w:val="24"/>
            <w:szCs w:val="28"/>
          </w:rPr>
          <w:delText xml:space="preserve"> </w:delText>
        </w:r>
      </w:del>
    </w:p>
    <w:p w14:paraId="70AF12DC" w14:textId="77777777" w:rsidR="00B526B9" w:rsidRPr="005D48DD" w:rsidRDefault="00B526B9" w:rsidP="00D85E7E">
      <w:pPr>
        <w:rPr>
          <w:rFonts w:ascii="Arial" w:hAnsi="Arial"/>
          <w:sz w:val="24"/>
          <w:szCs w:val="28"/>
        </w:rPr>
      </w:pPr>
    </w:p>
    <w:p w14:paraId="7123A7AF" w14:textId="2D22CC76" w:rsidR="00B526B9" w:rsidRPr="005D48DD" w:rsidRDefault="7CC5BD66" w:rsidP="00D85E7E">
      <w:pPr>
        <w:rPr>
          <w:rFonts w:ascii="Arial" w:hAnsi="Arial"/>
          <w:sz w:val="24"/>
          <w:szCs w:val="24"/>
        </w:rPr>
      </w:pPr>
      <w:r w:rsidRPr="7CC5BD66">
        <w:rPr>
          <w:rFonts w:ascii="Arial" w:hAnsi="Arial"/>
          <w:sz w:val="24"/>
          <w:szCs w:val="24"/>
        </w:rPr>
        <w:t>One known issue with pedestrian use is the state of the sidewalks through Gardiner’s Downtown. Over time, the</w:t>
      </w:r>
      <w:ins w:id="491" w:author="Pat Hart" w:date="2025-12-18T16:09:00Z" w16du:dateUtc="2025-12-18T21:09:00Z">
        <w:r w:rsidRPr="7CC5BD66">
          <w:rPr>
            <w:rFonts w:ascii="Arial" w:hAnsi="Arial"/>
            <w:sz w:val="24"/>
            <w:szCs w:val="24"/>
          </w:rPr>
          <w:t xml:space="preserve"> </w:t>
        </w:r>
      </w:ins>
      <w:ins w:id="492" w:author="Patricia Hart" w:date="2025-11-30T13:15:00Z" w16du:dateUtc="2025-11-30T18:15:00Z">
        <w:r w:rsidR="00C75142">
          <w:rPr>
            <w:rFonts w:ascii="Arial" w:hAnsi="Arial"/>
            <w:sz w:val="24"/>
            <w:szCs w:val="24"/>
          </w:rPr>
          <w:t>brick</w:t>
        </w:r>
        <w:r w:rsidRPr="7CC5BD66">
          <w:rPr>
            <w:rFonts w:ascii="Arial" w:hAnsi="Arial"/>
            <w:sz w:val="24"/>
            <w:szCs w:val="24"/>
          </w:rPr>
          <w:t xml:space="preserve"> </w:t>
        </w:r>
      </w:ins>
      <w:r w:rsidRPr="7CC5BD66">
        <w:rPr>
          <w:rFonts w:ascii="Arial" w:hAnsi="Arial"/>
          <w:sz w:val="24"/>
          <w:szCs w:val="24"/>
        </w:rPr>
        <w:t xml:space="preserve">sidewalks </w:t>
      </w:r>
      <w:del w:id="493" w:author="Patricia Hart" w:date="2025-11-30T13:15:00Z" w16du:dateUtc="2025-11-30T18:15:00Z">
        <w:r w:rsidRPr="7CC5BD66">
          <w:rPr>
            <w:rFonts w:ascii="Arial" w:hAnsi="Arial"/>
            <w:sz w:val="24"/>
            <w:szCs w:val="24"/>
          </w:rPr>
          <w:delText xml:space="preserve">which are comprised </w:delText>
        </w:r>
      </w:del>
      <w:del w:id="494" w:author="Patricia Hart" w:date="2025-11-30T13:16:00Z" w16du:dateUtc="2025-11-30T18:16:00Z">
        <w:r w:rsidRPr="7CC5BD66">
          <w:rPr>
            <w:rFonts w:ascii="Arial" w:hAnsi="Arial"/>
            <w:sz w:val="24"/>
            <w:szCs w:val="24"/>
          </w:rPr>
          <w:delText xml:space="preserve">of bricks </w:delText>
        </w:r>
      </w:del>
      <w:r w:rsidRPr="7CC5BD66">
        <w:rPr>
          <w:rFonts w:ascii="Arial" w:hAnsi="Arial"/>
          <w:sz w:val="24"/>
          <w:szCs w:val="24"/>
        </w:rPr>
        <w:t xml:space="preserve">have shifted and broken, causing significant challenges for those using mobility aids, strollers, and other </w:t>
      </w:r>
      <w:proofErr w:type="gramStart"/>
      <w:r w:rsidRPr="7CC5BD66">
        <w:rPr>
          <w:rFonts w:ascii="Arial" w:hAnsi="Arial"/>
          <w:sz w:val="24"/>
          <w:szCs w:val="24"/>
        </w:rPr>
        <w:t>wheeled</w:t>
      </w:r>
      <w:proofErr w:type="gramEnd"/>
      <w:r w:rsidRPr="7CC5BD66">
        <w:rPr>
          <w:rFonts w:ascii="Arial" w:hAnsi="Arial"/>
          <w:sz w:val="24"/>
          <w:szCs w:val="24"/>
        </w:rPr>
        <w:t xml:space="preserve"> devices.</w:t>
      </w:r>
    </w:p>
    <w:p w14:paraId="5FEA9CB6" w14:textId="77777777" w:rsidR="00D85E7E" w:rsidRPr="005D48DD" w:rsidRDefault="00D85E7E" w:rsidP="00D85E7E"/>
    <w:p w14:paraId="4244969C" w14:textId="0302F5E2" w:rsidR="00E47238" w:rsidRPr="005D48DD" w:rsidRDefault="00E47238" w:rsidP="00E47238">
      <w:pPr>
        <w:rPr>
          <w:rFonts w:ascii="Arial" w:hAnsi="Arial"/>
          <w:sz w:val="24"/>
          <w:szCs w:val="28"/>
          <w:highlight w:val="yellow"/>
        </w:rPr>
      </w:pPr>
      <w:r w:rsidRPr="005D48DD">
        <w:rPr>
          <w:rFonts w:ascii="Arial" w:hAnsi="Arial"/>
          <w:sz w:val="24"/>
          <w:szCs w:val="28"/>
          <w:highlight w:val="yellow"/>
        </w:rPr>
        <w:t xml:space="preserve">In 2007, the Gardiner Sidewalk Committee inventoried </w:t>
      </w:r>
      <w:proofErr w:type="gramStart"/>
      <w:r w:rsidRPr="005D48DD">
        <w:rPr>
          <w:rFonts w:ascii="Arial" w:hAnsi="Arial"/>
          <w:sz w:val="24"/>
          <w:szCs w:val="28"/>
          <w:highlight w:val="yellow"/>
        </w:rPr>
        <w:t>all of</w:t>
      </w:r>
      <w:proofErr w:type="gramEnd"/>
      <w:r w:rsidRPr="005D48DD">
        <w:rPr>
          <w:rFonts w:ascii="Arial" w:hAnsi="Arial"/>
          <w:sz w:val="24"/>
          <w:szCs w:val="28"/>
          <w:highlight w:val="yellow"/>
        </w:rPr>
        <w:t xml:space="preserve"> the sidewalks in Gardiner on a scale of 1-5 (1: Low Attention, 5: High Attention</w:t>
      </w:r>
      <w:proofErr w:type="gramStart"/>
      <w:r w:rsidRPr="005D48DD">
        <w:rPr>
          <w:rFonts w:ascii="Arial" w:hAnsi="Arial"/>
          <w:sz w:val="24"/>
          <w:szCs w:val="28"/>
          <w:highlight w:val="yellow"/>
        </w:rPr>
        <w:t>), and</w:t>
      </w:r>
      <w:proofErr w:type="gramEnd"/>
      <w:r w:rsidRPr="005D48DD">
        <w:rPr>
          <w:rFonts w:ascii="Arial" w:hAnsi="Arial"/>
          <w:sz w:val="24"/>
          <w:szCs w:val="28"/>
          <w:highlight w:val="yellow"/>
        </w:rPr>
        <w:t xml:space="preserve"> created a recommended work list for all sidewalks that scored 3.5 or higher. The committee recommended a </w:t>
      </w:r>
      <w:r w:rsidRPr="00C75142">
        <w:rPr>
          <w:rFonts w:ascii="Arial" w:hAnsi="Arial"/>
          <w:sz w:val="24"/>
          <w:highlight w:val="red"/>
          <w:rPrChange w:id="495" w:author="Patricia Hart" w:date="2025-12-18T16:09:00Z" w16du:dateUtc="2025-12-18T21:09:00Z">
            <w:rPr>
              <w:rFonts w:ascii="Arial" w:hAnsi="Arial"/>
              <w:sz w:val="24"/>
              <w:szCs w:val="28"/>
              <w:highlight w:val="yellow"/>
            </w:rPr>
          </w:rPrChange>
        </w:rPr>
        <w:t xml:space="preserve">$628,000 bond </w:t>
      </w:r>
      <w:r w:rsidRPr="005D48DD">
        <w:rPr>
          <w:rFonts w:ascii="Arial" w:hAnsi="Arial"/>
          <w:sz w:val="24"/>
          <w:szCs w:val="28"/>
          <w:highlight w:val="yellow"/>
        </w:rPr>
        <w:t>to pay for these improvements, which</w:t>
      </w:r>
      <w:ins w:id="496" w:author="Patricia Hart" w:date="2025-11-30T13:17:00Z" w16du:dateUtc="2025-11-30T18:17:00Z">
        <w:r w:rsidR="00C75142">
          <w:rPr>
            <w:rFonts w:ascii="Arial" w:hAnsi="Arial"/>
            <w:sz w:val="24"/>
            <w:szCs w:val="28"/>
            <w:highlight w:val="yellow"/>
          </w:rPr>
          <w:t xml:space="preserve"> was final</w:t>
        </w:r>
      </w:ins>
      <w:ins w:id="497" w:author="Patricia Hart" w:date="2025-11-30T13:18:00Z" w16du:dateUtc="2025-11-30T18:18:00Z">
        <w:r w:rsidR="00C75142">
          <w:rPr>
            <w:rFonts w:ascii="Arial" w:hAnsi="Arial"/>
            <w:sz w:val="24"/>
            <w:szCs w:val="28"/>
            <w:highlight w:val="yellow"/>
          </w:rPr>
          <w:t>ly adopted and bonded by Council in 2014.</w:t>
        </w:r>
      </w:ins>
      <w:ins w:id="498" w:author="Pat Hart" w:date="2025-12-18T16:09:00Z" w16du:dateUtc="2025-12-18T21:09:00Z">
        <w:r w:rsidRPr="005D48DD">
          <w:rPr>
            <w:rFonts w:ascii="Arial" w:hAnsi="Arial"/>
            <w:sz w:val="24"/>
            <w:szCs w:val="28"/>
            <w:highlight w:val="yellow"/>
          </w:rPr>
          <w:t>,</w:t>
        </w:r>
      </w:ins>
      <w:del w:id="499" w:author="Pat Hart" w:date="2025-12-18T16:09:00Z" w16du:dateUtc="2025-12-18T21:09:00Z">
        <w:r w:rsidRPr="005D48DD">
          <w:rPr>
            <w:rFonts w:ascii="Arial" w:hAnsi="Arial"/>
            <w:sz w:val="24"/>
            <w:szCs w:val="28"/>
            <w:highlight w:val="yellow"/>
          </w:rPr>
          <w:delText>,</w:delText>
        </w:r>
      </w:del>
      <w:del w:id="500" w:author="Patricia Hart" w:date="2025-11-30T13:17:00Z" w16du:dateUtc="2025-11-30T18:17:00Z">
        <w:r w:rsidRPr="005D48DD">
          <w:rPr>
            <w:rFonts w:ascii="Arial" w:hAnsi="Arial"/>
            <w:sz w:val="24"/>
            <w:szCs w:val="28"/>
            <w:highlight w:val="yellow"/>
          </w:rPr>
          <w:delText xml:space="preserve"> while proposed, failed to pass the Gardiner City Council</w:delText>
        </w:r>
      </w:del>
      <w:r w:rsidRPr="005D48DD">
        <w:rPr>
          <w:rFonts w:ascii="Arial" w:hAnsi="Arial"/>
          <w:sz w:val="24"/>
          <w:szCs w:val="28"/>
          <w:highlight w:val="yellow"/>
        </w:rPr>
        <w:t xml:space="preserve">. Of the 61 recommended sidewalk improvements, </w:t>
      </w:r>
      <w:del w:id="501" w:author="Patricia Hart" w:date="2025-11-30T13:16:00Z" w16du:dateUtc="2025-11-30T18:16:00Z">
        <w:r w:rsidRPr="005D48DD">
          <w:rPr>
            <w:rFonts w:ascii="Arial" w:hAnsi="Arial"/>
            <w:sz w:val="24"/>
            <w:szCs w:val="28"/>
            <w:highlight w:val="yellow"/>
          </w:rPr>
          <w:delText xml:space="preserve">two </w:delText>
        </w:r>
      </w:del>
      <w:ins w:id="502" w:author="Patricia Hart" w:date="2025-11-30T13:16:00Z" w16du:dateUtc="2025-11-30T18:16:00Z">
        <w:r w:rsidR="00C75142">
          <w:rPr>
            <w:rFonts w:ascii="Arial" w:hAnsi="Arial"/>
            <w:sz w:val="24"/>
            <w:szCs w:val="28"/>
            <w:highlight w:val="yellow"/>
          </w:rPr>
          <w:t xml:space="preserve">several </w:t>
        </w:r>
      </w:ins>
      <w:r w:rsidRPr="005D48DD">
        <w:rPr>
          <w:rFonts w:ascii="Arial" w:hAnsi="Arial"/>
          <w:sz w:val="24"/>
          <w:szCs w:val="28"/>
          <w:highlight w:val="yellow"/>
        </w:rPr>
        <w:t>have been completed:</w:t>
      </w:r>
    </w:p>
    <w:p w14:paraId="5C52AF38" w14:textId="4B45966D" w:rsidR="00E47238" w:rsidRPr="005D48DD" w:rsidRDefault="00780D38" w:rsidP="00E47238">
      <w:pPr>
        <w:pStyle w:val="ListParagraph"/>
        <w:numPr>
          <w:ilvl w:val="0"/>
          <w:numId w:val="3"/>
        </w:numPr>
        <w:jc w:val="left"/>
        <w:rPr>
          <w:rFonts w:ascii="Arial" w:hAnsi="Arial"/>
          <w:sz w:val="24"/>
          <w:szCs w:val="28"/>
          <w:highlight w:val="yellow"/>
        </w:rPr>
      </w:pPr>
      <w:r w:rsidRPr="005D48DD">
        <w:rPr>
          <w:rFonts w:ascii="Arial" w:hAnsi="Arial"/>
          <w:sz w:val="24"/>
          <w:szCs w:val="28"/>
          <w:highlight w:val="yellow"/>
        </w:rPr>
        <w:t>Rte.</w:t>
      </w:r>
      <w:r w:rsidR="00E47238" w:rsidRPr="005D48DD">
        <w:rPr>
          <w:rFonts w:ascii="Arial" w:hAnsi="Arial"/>
          <w:sz w:val="24"/>
          <w:szCs w:val="28"/>
          <w:highlight w:val="yellow"/>
        </w:rPr>
        <w:t xml:space="preserve"> 126 – West Street to Middle School </w:t>
      </w:r>
    </w:p>
    <w:p w14:paraId="6B18DB4C" w14:textId="1BCA93A3" w:rsidR="00E47238" w:rsidRPr="005D48DD" w:rsidRDefault="00E47238" w:rsidP="00E47238">
      <w:pPr>
        <w:pStyle w:val="ListParagraph"/>
        <w:numPr>
          <w:ilvl w:val="0"/>
          <w:numId w:val="3"/>
        </w:numPr>
        <w:jc w:val="left"/>
        <w:rPr>
          <w:ins w:id="503" w:author="Patricia Hart" w:date="2025-11-30T13:16:00Z" w16du:dateUtc="2025-11-30T18:16:00Z"/>
          <w:rFonts w:ascii="Arial" w:hAnsi="Arial"/>
          <w:sz w:val="24"/>
          <w:szCs w:val="28"/>
          <w:highlight w:val="yellow"/>
        </w:rPr>
      </w:pPr>
      <w:r w:rsidRPr="005D48DD">
        <w:rPr>
          <w:rFonts w:ascii="Arial" w:hAnsi="Arial"/>
          <w:sz w:val="24"/>
          <w:szCs w:val="28"/>
          <w:highlight w:val="yellow"/>
        </w:rPr>
        <w:t xml:space="preserve">New Mills Bridge to West Street </w:t>
      </w:r>
      <w:r w:rsidR="00780D38" w:rsidRPr="005D48DD">
        <w:rPr>
          <w:rFonts w:ascii="Arial" w:hAnsi="Arial"/>
          <w:sz w:val="24"/>
          <w:szCs w:val="28"/>
          <w:highlight w:val="yellow"/>
        </w:rPr>
        <w:t>Rte.</w:t>
      </w:r>
      <w:r w:rsidRPr="005D48DD">
        <w:rPr>
          <w:rFonts w:ascii="Arial" w:hAnsi="Arial"/>
          <w:sz w:val="24"/>
          <w:szCs w:val="28"/>
          <w:highlight w:val="yellow"/>
        </w:rPr>
        <w:t xml:space="preserve"> 126</w:t>
      </w:r>
      <w:del w:id="504" w:author="Patricia Hart" w:date="2025-11-30T13:16:00Z" w16du:dateUtc="2025-11-30T18:16:00Z">
        <w:r w:rsidRPr="005D48DD">
          <w:rPr>
            <w:rFonts w:ascii="Arial" w:hAnsi="Arial"/>
            <w:sz w:val="24"/>
            <w:szCs w:val="28"/>
            <w:highlight w:val="yellow"/>
          </w:rPr>
          <w:delText>.</w:delText>
        </w:r>
      </w:del>
    </w:p>
    <w:p w14:paraId="5195063A" w14:textId="057AF1EF" w:rsidR="00C75142" w:rsidRDefault="00C75142" w:rsidP="00E47238">
      <w:pPr>
        <w:pStyle w:val="ListParagraph"/>
        <w:numPr>
          <w:ilvl w:val="0"/>
          <w:numId w:val="3"/>
        </w:numPr>
        <w:jc w:val="left"/>
        <w:rPr>
          <w:ins w:id="505" w:author="Patricia Hart" w:date="2025-11-30T13:16:00Z" w16du:dateUtc="2025-11-30T18:16:00Z"/>
          <w:rFonts w:ascii="Arial" w:hAnsi="Arial"/>
          <w:sz w:val="24"/>
          <w:szCs w:val="28"/>
          <w:highlight w:val="yellow"/>
        </w:rPr>
      </w:pPr>
      <w:ins w:id="506" w:author="Patricia Hart" w:date="2025-11-30T13:16:00Z" w16du:dateUtc="2025-11-30T18:16:00Z">
        <w:r>
          <w:rPr>
            <w:rFonts w:ascii="Arial" w:hAnsi="Arial"/>
            <w:sz w:val="24"/>
            <w:szCs w:val="28"/>
            <w:highlight w:val="yellow"/>
          </w:rPr>
          <w:t>Washington Ave</w:t>
        </w:r>
      </w:ins>
    </w:p>
    <w:p w14:paraId="66F071F4" w14:textId="79834B5B" w:rsidR="00C75142" w:rsidRDefault="00C75142" w:rsidP="00E47238">
      <w:pPr>
        <w:pStyle w:val="ListParagraph"/>
        <w:numPr>
          <w:ilvl w:val="0"/>
          <w:numId w:val="3"/>
        </w:numPr>
        <w:jc w:val="left"/>
        <w:rPr>
          <w:ins w:id="507" w:author="Patricia Hart" w:date="2025-11-30T13:16:00Z" w16du:dateUtc="2025-11-30T18:16:00Z"/>
          <w:rFonts w:ascii="Arial" w:hAnsi="Arial"/>
          <w:sz w:val="24"/>
          <w:szCs w:val="28"/>
          <w:highlight w:val="yellow"/>
        </w:rPr>
      </w:pPr>
      <w:ins w:id="508" w:author="Patricia Hart" w:date="2025-11-30T13:16:00Z" w16du:dateUtc="2025-11-30T18:16:00Z">
        <w:r>
          <w:rPr>
            <w:rFonts w:ascii="Arial" w:hAnsi="Arial"/>
            <w:sz w:val="24"/>
            <w:szCs w:val="28"/>
            <w:highlight w:val="yellow"/>
          </w:rPr>
          <w:t>Brunswick Ave – one side from Bridge to Laura Richards School</w:t>
        </w:r>
      </w:ins>
    </w:p>
    <w:p w14:paraId="0EF3A1CF" w14:textId="394F7B8B" w:rsidR="00C75142" w:rsidRDefault="00C75142" w:rsidP="00E47238">
      <w:pPr>
        <w:pStyle w:val="ListParagraph"/>
        <w:numPr>
          <w:ilvl w:val="0"/>
          <w:numId w:val="3"/>
        </w:numPr>
        <w:jc w:val="left"/>
        <w:rPr>
          <w:ins w:id="509" w:author="Patricia Hart" w:date="2025-11-30T13:17:00Z" w16du:dateUtc="2025-11-30T18:17:00Z"/>
          <w:rFonts w:ascii="Arial" w:hAnsi="Arial"/>
          <w:sz w:val="24"/>
          <w:szCs w:val="28"/>
          <w:highlight w:val="yellow"/>
        </w:rPr>
      </w:pPr>
      <w:ins w:id="510" w:author="Patricia Hart" w:date="2025-11-30T13:16:00Z" w16du:dateUtc="2025-11-30T18:16:00Z">
        <w:r>
          <w:rPr>
            <w:rFonts w:ascii="Arial" w:hAnsi="Arial"/>
            <w:sz w:val="24"/>
            <w:szCs w:val="28"/>
            <w:highlight w:val="yellow"/>
          </w:rPr>
          <w:t xml:space="preserve">Vine Street to Water </w:t>
        </w:r>
      </w:ins>
      <w:ins w:id="511" w:author="Patricia Hart" w:date="2025-11-30T13:17:00Z" w16du:dateUtc="2025-11-30T18:17:00Z">
        <w:r>
          <w:rPr>
            <w:rFonts w:ascii="Arial" w:hAnsi="Arial"/>
            <w:sz w:val="24"/>
            <w:szCs w:val="28"/>
            <w:highlight w:val="yellow"/>
          </w:rPr>
          <w:t>Street</w:t>
        </w:r>
      </w:ins>
    </w:p>
    <w:p w14:paraId="6CC79753" w14:textId="64371AF4" w:rsidR="00C75142" w:rsidRDefault="00C75142" w:rsidP="00E47238">
      <w:pPr>
        <w:pStyle w:val="ListParagraph"/>
        <w:numPr>
          <w:ilvl w:val="0"/>
          <w:numId w:val="3"/>
        </w:numPr>
        <w:jc w:val="left"/>
        <w:rPr>
          <w:ins w:id="512" w:author="Patricia Hart" w:date="2025-11-30T13:17:00Z" w16du:dateUtc="2025-11-30T18:17:00Z"/>
          <w:rFonts w:ascii="Arial" w:hAnsi="Arial"/>
          <w:sz w:val="24"/>
          <w:szCs w:val="28"/>
          <w:highlight w:val="yellow"/>
        </w:rPr>
      </w:pPr>
      <w:ins w:id="513" w:author="Patricia Hart" w:date="2025-11-30T13:17:00Z" w16du:dateUtc="2025-11-30T18:17:00Z">
        <w:r>
          <w:rPr>
            <w:rFonts w:ascii="Arial" w:hAnsi="Arial"/>
            <w:sz w:val="24"/>
            <w:szCs w:val="28"/>
            <w:highlight w:val="yellow"/>
          </w:rPr>
          <w:t>Highland Avenue</w:t>
        </w:r>
      </w:ins>
    </w:p>
    <w:p w14:paraId="65C7608D" w14:textId="145F4EC5" w:rsidR="00C75142" w:rsidRDefault="00C75142" w:rsidP="00E47238">
      <w:pPr>
        <w:pStyle w:val="ListParagraph"/>
        <w:numPr>
          <w:ilvl w:val="0"/>
          <w:numId w:val="3"/>
        </w:numPr>
        <w:jc w:val="left"/>
        <w:rPr>
          <w:ins w:id="514" w:author="Patricia Hart" w:date="2025-11-30T13:18:00Z" w16du:dateUtc="2025-11-30T18:18:00Z"/>
          <w:rFonts w:ascii="Arial" w:hAnsi="Arial"/>
          <w:sz w:val="24"/>
          <w:szCs w:val="28"/>
          <w:highlight w:val="yellow"/>
        </w:rPr>
      </w:pPr>
      <w:ins w:id="515" w:author="Patricia Hart" w:date="2025-11-30T13:17:00Z" w16du:dateUtc="2025-11-30T18:17:00Z">
        <w:r>
          <w:rPr>
            <w:rFonts w:ascii="Arial" w:hAnsi="Arial"/>
            <w:sz w:val="24"/>
            <w:szCs w:val="28"/>
            <w:highlight w:val="yellow"/>
          </w:rPr>
          <w:t>Spring Street</w:t>
        </w:r>
      </w:ins>
    </w:p>
    <w:p w14:paraId="77CA5C1C" w14:textId="48205232" w:rsidR="00C75142" w:rsidRDefault="00C75142" w:rsidP="00E47238">
      <w:pPr>
        <w:pStyle w:val="ListParagraph"/>
        <w:numPr>
          <w:ilvl w:val="0"/>
          <w:numId w:val="3"/>
        </w:numPr>
        <w:jc w:val="left"/>
        <w:rPr>
          <w:ins w:id="516" w:author="Patricia Hart" w:date="2025-11-30T13:18:00Z" w16du:dateUtc="2025-11-30T18:18:00Z"/>
          <w:rFonts w:ascii="Arial" w:hAnsi="Arial"/>
          <w:sz w:val="24"/>
          <w:szCs w:val="28"/>
          <w:highlight w:val="yellow"/>
        </w:rPr>
      </w:pPr>
      <w:ins w:id="517" w:author="Patricia Hart" w:date="2025-11-30T13:18:00Z" w16du:dateUtc="2025-11-30T18:18:00Z">
        <w:r>
          <w:rPr>
            <w:rFonts w:ascii="Arial" w:hAnsi="Arial"/>
            <w:sz w:val="24"/>
            <w:szCs w:val="28"/>
            <w:highlight w:val="yellow"/>
          </w:rPr>
          <w:t>Church Street</w:t>
        </w:r>
      </w:ins>
    </w:p>
    <w:p w14:paraId="0C9C8A9A" w14:textId="5B471E5D" w:rsidR="00C75142" w:rsidRDefault="00C75142" w:rsidP="00E47238">
      <w:pPr>
        <w:pStyle w:val="ListParagraph"/>
        <w:numPr>
          <w:ilvl w:val="0"/>
          <w:numId w:val="3"/>
        </w:numPr>
        <w:jc w:val="left"/>
        <w:rPr>
          <w:ins w:id="518" w:author="Patricia Hart" w:date="2025-11-30T13:19:00Z" w16du:dateUtc="2025-11-30T18:19:00Z"/>
          <w:rFonts w:ascii="Arial" w:hAnsi="Arial"/>
          <w:sz w:val="24"/>
          <w:szCs w:val="28"/>
          <w:highlight w:val="yellow"/>
        </w:rPr>
      </w:pPr>
      <w:ins w:id="519" w:author="Patricia Hart" w:date="2025-11-30T13:18:00Z" w16du:dateUtc="2025-11-30T18:18:00Z">
        <w:r>
          <w:rPr>
            <w:rFonts w:ascii="Arial" w:hAnsi="Arial"/>
            <w:sz w:val="24"/>
            <w:szCs w:val="28"/>
            <w:highlight w:val="yellow"/>
          </w:rPr>
          <w:t xml:space="preserve">Arcade Street </w:t>
        </w:r>
      </w:ins>
      <w:ins w:id="520" w:author="Patricia Hart" w:date="2025-11-30T13:19:00Z" w16du:dateUtc="2025-11-30T18:19:00Z">
        <w:r>
          <w:rPr>
            <w:rFonts w:ascii="Arial" w:hAnsi="Arial"/>
            <w:sz w:val="24"/>
            <w:szCs w:val="28"/>
            <w:highlight w:val="yellow"/>
          </w:rPr>
          <w:t>to Water Street</w:t>
        </w:r>
      </w:ins>
      <w:ins w:id="521" w:author="Patricia Hart" w:date="2025-11-30T13:18:00Z" w16du:dateUtc="2025-11-30T18:18:00Z">
        <w:r>
          <w:rPr>
            <w:rFonts w:ascii="Arial" w:hAnsi="Arial"/>
            <w:sz w:val="24"/>
            <w:szCs w:val="28"/>
            <w:highlight w:val="yellow"/>
          </w:rPr>
          <w:t xml:space="preserve">– extension of the </w:t>
        </w:r>
      </w:ins>
      <w:ins w:id="522" w:author="Patricia Hart" w:date="2025-11-30T13:19:00Z" w16du:dateUtc="2025-11-30T18:19:00Z">
        <w:r>
          <w:rPr>
            <w:rFonts w:ascii="Arial" w:hAnsi="Arial"/>
            <w:sz w:val="24"/>
            <w:szCs w:val="28"/>
            <w:highlight w:val="yellow"/>
          </w:rPr>
          <w:t>KRRT</w:t>
        </w:r>
      </w:ins>
    </w:p>
    <w:p w14:paraId="766E2CA9" w14:textId="5C1C999B" w:rsidR="00C75142" w:rsidRPr="005D48DD" w:rsidRDefault="00C75142" w:rsidP="00E47238">
      <w:pPr>
        <w:pStyle w:val="ListParagraph"/>
        <w:numPr>
          <w:ilvl w:val="0"/>
          <w:numId w:val="3"/>
        </w:numPr>
        <w:jc w:val="left"/>
        <w:rPr>
          <w:ins w:id="523" w:author="Pat Hart" w:date="2025-12-18T16:09:00Z" w16du:dateUtc="2025-12-18T21:09:00Z"/>
          <w:rFonts w:ascii="Arial" w:hAnsi="Arial"/>
          <w:sz w:val="24"/>
          <w:szCs w:val="28"/>
          <w:highlight w:val="yellow"/>
        </w:rPr>
      </w:pPr>
      <w:ins w:id="524" w:author="Patricia Hart" w:date="2025-11-30T13:19:00Z" w16du:dateUtc="2025-11-30T18:19:00Z">
        <w:r>
          <w:rPr>
            <w:rFonts w:ascii="Arial" w:hAnsi="Arial"/>
            <w:sz w:val="24"/>
            <w:szCs w:val="28"/>
            <w:highlight w:val="yellow"/>
          </w:rPr>
          <w:t>New pedestrian bridge – part of the bridge replacement project</w:t>
        </w:r>
      </w:ins>
    </w:p>
    <w:p w14:paraId="33A1D84A" w14:textId="77777777" w:rsidR="00E47238" w:rsidRPr="005D48DD" w:rsidRDefault="00E47238" w:rsidP="00E47238">
      <w:pPr>
        <w:pStyle w:val="GardinerCPInventoryText"/>
        <w:rPr>
          <w:rFonts w:ascii="Arial" w:hAnsi="Arial" w:cs="Arial"/>
          <w:sz w:val="28"/>
          <w:szCs w:val="28"/>
          <w:highlight w:val="yellow"/>
        </w:rPr>
      </w:pPr>
    </w:p>
    <w:p w14:paraId="2C1434C4" w14:textId="7B0E377E" w:rsidR="00E47238" w:rsidRPr="005D48DD" w:rsidRDefault="00E47238" w:rsidP="00E47238">
      <w:pPr>
        <w:rPr>
          <w:rFonts w:ascii="Arial" w:hAnsi="Arial"/>
          <w:sz w:val="24"/>
          <w:szCs w:val="28"/>
          <w:highlight w:val="yellow"/>
        </w:rPr>
      </w:pPr>
      <w:r w:rsidRPr="005D48DD">
        <w:rPr>
          <w:rFonts w:ascii="Arial" w:hAnsi="Arial"/>
          <w:sz w:val="24"/>
          <w:szCs w:val="28"/>
          <w:highlight w:val="yellow"/>
        </w:rPr>
        <w:t xml:space="preserve">Wright-Pierce worked with the City of Gardiner in 2008 to create a “bundled projects” plan, which included sidewalk improvements. The project areas focused on the downtown area, along </w:t>
      </w:r>
      <w:del w:id="525" w:author="Patricia Hart" w:date="2025-11-30T13:18:00Z" w16du:dateUtc="2025-11-30T18:18:00Z">
        <w:r w:rsidRPr="005D48DD">
          <w:rPr>
            <w:rFonts w:ascii="Arial" w:hAnsi="Arial"/>
            <w:sz w:val="24"/>
            <w:szCs w:val="28"/>
            <w:highlight w:val="yellow"/>
          </w:rPr>
          <w:delText>the Cobbossee</w:delText>
        </w:r>
      </w:del>
      <w:ins w:id="526" w:author="Patricia Hart" w:date="2025-11-30T13:18:00Z" w16du:dateUtc="2025-11-30T18:18:00Z">
        <w:r w:rsidR="00C75142" w:rsidRPr="005D48DD">
          <w:rPr>
            <w:rFonts w:ascii="Arial" w:hAnsi="Arial"/>
            <w:sz w:val="24"/>
            <w:szCs w:val="28"/>
            <w:highlight w:val="yellow"/>
          </w:rPr>
          <w:t>Cobbossee</w:t>
        </w:r>
      </w:ins>
      <w:r w:rsidRPr="005D48DD">
        <w:rPr>
          <w:rFonts w:ascii="Arial" w:hAnsi="Arial"/>
          <w:sz w:val="24"/>
          <w:szCs w:val="28"/>
          <w:highlight w:val="yellow"/>
        </w:rPr>
        <w:t xml:space="preserve"> Stream. Recommended sidewalk improvements included:</w:t>
      </w:r>
    </w:p>
    <w:p w14:paraId="1E38FBC7" w14:textId="77777777" w:rsidR="00E47238" w:rsidRPr="005D48DD" w:rsidRDefault="00E47238" w:rsidP="00E47238">
      <w:pPr>
        <w:pStyle w:val="ListParagraph"/>
        <w:numPr>
          <w:ilvl w:val="0"/>
          <w:numId w:val="4"/>
        </w:numPr>
        <w:jc w:val="left"/>
        <w:rPr>
          <w:rFonts w:ascii="Arial" w:hAnsi="Arial"/>
          <w:sz w:val="24"/>
          <w:szCs w:val="28"/>
          <w:highlight w:val="yellow"/>
        </w:rPr>
      </w:pPr>
      <w:r w:rsidRPr="005D48DD">
        <w:rPr>
          <w:rFonts w:ascii="Arial" w:hAnsi="Arial"/>
          <w:sz w:val="24"/>
          <w:szCs w:val="28"/>
          <w:highlight w:val="yellow"/>
        </w:rPr>
        <w:t>Removal and Replacement of Sidewalk Surfaces</w:t>
      </w:r>
    </w:p>
    <w:p w14:paraId="0B1FBA18" w14:textId="77777777" w:rsidR="00E47238" w:rsidRPr="005D48DD" w:rsidRDefault="00E47238" w:rsidP="00E47238">
      <w:pPr>
        <w:pStyle w:val="ListParagraph"/>
        <w:numPr>
          <w:ilvl w:val="0"/>
          <w:numId w:val="4"/>
        </w:numPr>
        <w:jc w:val="left"/>
        <w:rPr>
          <w:rFonts w:ascii="Arial" w:hAnsi="Arial"/>
          <w:sz w:val="24"/>
          <w:szCs w:val="28"/>
          <w:highlight w:val="yellow"/>
        </w:rPr>
      </w:pPr>
      <w:r w:rsidRPr="005D48DD">
        <w:rPr>
          <w:rFonts w:ascii="Arial" w:hAnsi="Arial"/>
          <w:sz w:val="24"/>
          <w:szCs w:val="28"/>
          <w:highlight w:val="yellow"/>
        </w:rPr>
        <w:t>Replace and Add Curbing</w:t>
      </w:r>
    </w:p>
    <w:p w14:paraId="5B32D20E" w14:textId="77777777" w:rsidR="00E47238" w:rsidRPr="005D48DD" w:rsidRDefault="00E47238" w:rsidP="00E47238">
      <w:pPr>
        <w:pStyle w:val="ListParagraph"/>
        <w:numPr>
          <w:ilvl w:val="0"/>
          <w:numId w:val="4"/>
        </w:numPr>
        <w:jc w:val="left"/>
        <w:rPr>
          <w:rFonts w:ascii="Arial" w:hAnsi="Arial"/>
          <w:sz w:val="24"/>
          <w:szCs w:val="24"/>
          <w:highlight w:val="yellow"/>
        </w:rPr>
      </w:pPr>
      <w:r w:rsidRPr="005D48DD">
        <w:rPr>
          <w:rFonts w:ascii="Arial" w:hAnsi="Arial"/>
          <w:sz w:val="24"/>
          <w:szCs w:val="24"/>
          <w:highlight w:val="yellow"/>
        </w:rPr>
        <w:t>Restore Esplanades</w:t>
      </w:r>
    </w:p>
    <w:p w14:paraId="47B14AC9" w14:textId="77777777" w:rsidR="00E47238" w:rsidRPr="005D48DD" w:rsidRDefault="00E47238" w:rsidP="00E47238">
      <w:pPr>
        <w:pStyle w:val="ListParagraph"/>
        <w:numPr>
          <w:ilvl w:val="0"/>
          <w:numId w:val="4"/>
        </w:numPr>
        <w:jc w:val="left"/>
        <w:rPr>
          <w:rFonts w:ascii="Arial" w:hAnsi="Arial"/>
          <w:sz w:val="24"/>
          <w:szCs w:val="24"/>
          <w:highlight w:val="yellow"/>
        </w:rPr>
      </w:pPr>
      <w:r w:rsidRPr="005D48DD">
        <w:rPr>
          <w:rFonts w:ascii="Arial" w:hAnsi="Arial"/>
          <w:sz w:val="24"/>
          <w:szCs w:val="24"/>
          <w:highlight w:val="yellow"/>
        </w:rPr>
        <w:t>Crosswalk Connections</w:t>
      </w:r>
    </w:p>
    <w:p w14:paraId="778EE9D7" w14:textId="77777777" w:rsidR="00E47238" w:rsidRPr="005D48DD" w:rsidRDefault="00E47238" w:rsidP="00E47238">
      <w:pPr>
        <w:pStyle w:val="ListParagraph"/>
        <w:numPr>
          <w:ilvl w:val="0"/>
          <w:numId w:val="4"/>
        </w:numPr>
        <w:jc w:val="left"/>
        <w:rPr>
          <w:rFonts w:ascii="Arial" w:hAnsi="Arial"/>
          <w:sz w:val="24"/>
          <w:szCs w:val="24"/>
          <w:highlight w:val="yellow"/>
        </w:rPr>
      </w:pPr>
      <w:r w:rsidRPr="005D48DD">
        <w:rPr>
          <w:rFonts w:ascii="Arial" w:hAnsi="Arial"/>
          <w:sz w:val="24"/>
          <w:szCs w:val="24"/>
          <w:highlight w:val="yellow"/>
        </w:rPr>
        <w:t>Repair Brick Sidewalks</w:t>
      </w:r>
    </w:p>
    <w:p w14:paraId="40ADE1BB" w14:textId="77777777" w:rsidR="00E47238" w:rsidRPr="005D48DD" w:rsidRDefault="00E47238" w:rsidP="00E47238">
      <w:pPr>
        <w:pStyle w:val="ListParagraph"/>
        <w:numPr>
          <w:ilvl w:val="0"/>
          <w:numId w:val="4"/>
        </w:numPr>
        <w:jc w:val="left"/>
        <w:rPr>
          <w:rFonts w:ascii="Arial" w:hAnsi="Arial"/>
          <w:sz w:val="24"/>
          <w:szCs w:val="24"/>
          <w:highlight w:val="yellow"/>
        </w:rPr>
      </w:pPr>
      <w:r w:rsidRPr="005D48DD">
        <w:rPr>
          <w:rFonts w:ascii="Arial" w:hAnsi="Arial"/>
          <w:sz w:val="24"/>
          <w:szCs w:val="24"/>
          <w:highlight w:val="yellow"/>
        </w:rPr>
        <w:lastRenderedPageBreak/>
        <w:t>Traffic Control</w:t>
      </w:r>
    </w:p>
    <w:p w14:paraId="69B989E3" w14:textId="3B03FAC0" w:rsidR="00E47238" w:rsidRPr="005D48DD" w:rsidRDefault="00E47238" w:rsidP="00E47238">
      <w:pPr>
        <w:pStyle w:val="ListParagraph"/>
        <w:numPr>
          <w:ilvl w:val="0"/>
          <w:numId w:val="4"/>
        </w:numPr>
        <w:jc w:val="left"/>
        <w:rPr>
          <w:rFonts w:ascii="Arial" w:hAnsi="Arial"/>
          <w:sz w:val="24"/>
          <w:szCs w:val="24"/>
          <w:highlight w:val="yellow"/>
        </w:rPr>
      </w:pPr>
      <w:r w:rsidRPr="005D48DD">
        <w:rPr>
          <w:rFonts w:ascii="Arial" w:hAnsi="Arial"/>
          <w:sz w:val="24"/>
          <w:szCs w:val="24"/>
          <w:highlight w:val="yellow"/>
        </w:rPr>
        <w:t>Unit Price Contract</w:t>
      </w:r>
    </w:p>
    <w:p w14:paraId="42BE2741" w14:textId="77777777" w:rsidR="00F4292C" w:rsidRPr="005D48DD" w:rsidRDefault="00F4292C" w:rsidP="00F4292C">
      <w:pPr>
        <w:jc w:val="left"/>
        <w:rPr>
          <w:rFonts w:ascii="Arial" w:hAnsi="Arial"/>
          <w:sz w:val="24"/>
          <w:szCs w:val="24"/>
        </w:rPr>
      </w:pPr>
    </w:p>
    <w:p w14:paraId="3F35B855" w14:textId="77777777" w:rsidR="00F4292C" w:rsidRPr="005D48DD" w:rsidRDefault="00F4292C" w:rsidP="00F4292C">
      <w:pPr>
        <w:pStyle w:val="BodyText"/>
        <w:jc w:val="both"/>
        <w:rPr>
          <w:rFonts w:ascii="Arial" w:hAnsi="Arial" w:cs="Arial"/>
          <w:color w:val="FF0000"/>
        </w:rPr>
      </w:pPr>
      <w:r w:rsidRPr="005D48DD">
        <w:rPr>
          <w:rFonts w:ascii="Arial" w:hAnsi="Arial" w:cs="Arial"/>
          <w:color w:val="FF0000"/>
        </w:rPr>
        <w:t>Checklist Question: To what extent do sidewalks connect residential areas with schools, neighborhood shopping areas, and other daily destinations?</w:t>
      </w:r>
    </w:p>
    <w:p w14:paraId="6E74B690" w14:textId="77777777" w:rsidR="00AF1AF2" w:rsidRDefault="00AF1AF2" w:rsidP="00F4292C">
      <w:pPr>
        <w:pStyle w:val="BodyText"/>
        <w:jc w:val="both"/>
        <w:rPr>
          <w:rFonts w:ascii="Arial" w:hAnsi="Arial" w:cs="Arial"/>
          <w:color w:val="FF0000"/>
        </w:rPr>
      </w:pPr>
    </w:p>
    <w:p w14:paraId="53D2E6D0" w14:textId="77777777" w:rsidR="00832E9B" w:rsidRDefault="00832E9B" w:rsidP="00F4292C">
      <w:pPr>
        <w:pStyle w:val="BodyText"/>
        <w:jc w:val="both"/>
        <w:rPr>
          <w:rFonts w:ascii="Arial" w:hAnsi="Arial" w:cs="Arial"/>
          <w:color w:val="FF0000"/>
        </w:rPr>
      </w:pPr>
    </w:p>
    <w:p w14:paraId="203713DC" w14:textId="763C5F53" w:rsidR="00832E9B" w:rsidRPr="00832E9B" w:rsidRDefault="00832E9B" w:rsidP="00F4292C">
      <w:pPr>
        <w:pStyle w:val="BodyText"/>
        <w:jc w:val="both"/>
        <w:rPr>
          <w:ins w:id="527" w:author="Patricia Hart" w:date="2025-11-30T13:21:00Z" w16du:dateUtc="2025-11-30T18:21:00Z"/>
          <w:rFonts w:ascii="Arial" w:hAnsi="Arial" w:cs="Arial"/>
        </w:rPr>
      </w:pPr>
      <w:commentRangeStart w:id="528"/>
      <w:r>
        <w:rPr>
          <w:rFonts w:ascii="Arial" w:hAnsi="Arial" w:cs="Arial"/>
        </w:rPr>
        <w:t xml:space="preserve">The largest generator of </w:t>
      </w:r>
      <w:r w:rsidR="000D7D01">
        <w:rPr>
          <w:rFonts w:ascii="Arial" w:hAnsi="Arial" w:cs="Arial"/>
        </w:rPr>
        <w:t xml:space="preserve">regular pedestrian traffic in Gardiner </w:t>
      </w:r>
      <w:commentRangeEnd w:id="528"/>
      <w:r w:rsidR="00C75142">
        <w:rPr>
          <w:rStyle w:val="CommentReference"/>
          <w:rFonts w:ascii="Century Gothic" w:eastAsiaTheme="minorHAnsi" w:hAnsi="Century Gothic" w:cs="Arial"/>
        </w:rPr>
        <w:commentReference w:id="528"/>
      </w:r>
      <w:r w:rsidR="009260B4">
        <w:rPr>
          <w:rFonts w:ascii="Arial" w:hAnsi="Arial" w:cs="Arial"/>
        </w:rPr>
        <w:t>is</w:t>
      </w:r>
      <w:r w:rsidR="000D7D01">
        <w:rPr>
          <w:rFonts w:ascii="Arial" w:hAnsi="Arial" w:cs="Arial"/>
        </w:rPr>
        <w:t xml:space="preserve"> the schools. All </w:t>
      </w:r>
      <w:r w:rsidR="009260B4">
        <w:rPr>
          <w:rFonts w:ascii="Arial" w:hAnsi="Arial" w:cs="Arial"/>
        </w:rPr>
        <w:t>schools</w:t>
      </w:r>
      <w:r w:rsidR="00F94522">
        <w:rPr>
          <w:rFonts w:ascii="Arial" w:hAnsi="Arial" w:cs="Arial"/>
        </w:rPr>
        <w:t xml:space="preserve"> in the city</w:t>
      </w:r>
      <w:r w:rsidR="000D7D01">
        <w:rPr>
          <w:rFonts w:ascii="Arial" w:hAnsi="Arial" w:cs="Arial"/>
        </w:rPr>
        <w:t xml:space="preserve"> are accessible by sidewalks</w:t>
      </w:r>
      <w:r w:rsidR="003E64E8">
        <w:rPr>
          <w:rFonts w:ascii="Arial" w:hAnsi="Arial" w:cs="Arial"/>
        </w:rPr>
        <w:t>, as such they see the highest level of use before and after regular hours from September through June.</w:t>
      </w:r>
      <w:r w:rsidR="00D93D7B">
        <w:rPr>
          <w:rFonts w:ascii="Arial" w:hAnsi="Arial" w:cs="Arial"/>
        </w:rPr>
        <w:t xml:space="preserve"> </w:t>
      </w:r>
      <w:r w:rsidR="00AA676D">
        <w:rPr>
          <w:rFonts w:ascii="Arial" w:hAnsi="Arial" w:cs="Arial"/>
        </w:rPr>
        <w:t xml:space="preserve">Events such as holiday parades, </w:t>
      </w:r>
      <w:proofErr w:type="gramStart"/>
      <w:r w:rsidR="00AA676D">
        <w:rPr>
          <w:rFonts w:ascii="Arial" w:hAnsi="Arial" w:cs="Arial"/>
        </w:rPr>
        <w:t>festival’s</w:t>
      </w:r>
      <w:proofErr w:type="gramEnd"/>
      <w:r w:rsidR="00AA676D">
        <w:rPr>
          <w:rFonts w:ascii="Arial" w:hAnsi="Arial" w:cs="Arial"/>
        </w:rPr>
        <w:t>, and street markets</w:t>
      </w:r>
      <w:r w:rsidR="00D93D7B">
        <w:rPr>
          <w:rFonts w:ascii="Arial" w:hAnsi="Arial" w:cs="Arial"/>
        </w:rPr>
        <w:t xml:space="preserve"> contribute to large numbers of pedestrian traffic</w:t>
      </w:r>
      <w:r w:rsidR="009260B4">
        <w:rPr>
          <w:rFonts w:ascii="Arial" w:hAnsi="Arial" w:cs="Arial"/>
        </w:rPr>
        <w:t xml:space="preserve"> throughout the year. </w:t>
      </w:r>
    </w:p>
    <w:p w14:paraId="72E8ADE5" w14:textId="77777777" w:rsidR="00211B10" w:rsidRDefault="00211B10" w:rsidP="00F4292C">
      <w:pPr>
        <w:pStyle w:val="BodyText"/>
        <w:jc w:val="both"/>
        <w:rPr>
          <w:ins w:id="529" w:author="Patricia Hart" w:date="2025-11-30T13:21:00Z" w16du:dateUtc="2025-11-30T18:21:00Z"/>
          <w:rFonts w:ascii="Arial" w:hAnsi="Arial" w:cs="Arial"/>
        </w:rPr>
      </w:pPr>
    </w:p>
    <w:p w14:paraId="1E994642" w14:textId="74B5D73A" w:rsidR="00211B10" w:rsidRPr="00832E9B" w:rsidRDefault="00211B10" w:rsidP="00F4292C">
      <w:pPr>
        <w:pStyle w:val="BodyText"/>
        <w:jc w:val="both"/>
        <w:rPr>
          <w:ins w:id="530" w:author="Pat Hart" w:date="2025-12-18T16:09:00Z" w16du:dateUtc="2025-12-18T21:09:00Z"/>
          <w:rFonts w:ascii="Arial" w:hAnsi="Arial" w:cs="Arial"/>
        </w:rPr>
      </w:pPr>
      <w:ins w:id="531" w:author="Patricia Hart" w:date="2025-11-30T13:21:00Z" w16du:dateUtc="2025-11-30T18:21:00Z">
        <w:r>
          <w:rPr>
            <w:rFonts w:ascii="Arial" w:hAnsi="Arial" w:cs="Arial"/>
          </w:rPr>
          <w:t xml:space="preserve">People living in the </w:t>
        </w:r>
      </w:ins>
      <w:ins w:id="532" w:author="Patricia Hart" w:date="2025-11-30T13:24:00Z" w16du:dateUtc="2025-11-30T18:24:00Z">
        <w:r>
          <w:rPr>
            <w:rFonts w:ascii="Arial" w:hAnsi="Arial" w:cs="Arial"/>
          </w:rPr>
          <w:t>high-density</w:t>
        </w:r>
      </w:ins>
      <w:ins w:id="533" w:author="Patricia Hart" w:date="2025-11-30T13:21:00Z" w16du:dateUtc="2025-11-30T18:21:00Z">
        <w:r>
          <w:rPr>
            <w:rFonts w:ascii="Arial" w:hAnsi="Arial" w:cs="Arial"/>
          </w:rPr>
          <w:t xml:space="preserve"> neighborhoods as well as downtown residents are the most active users of the sidewalks. They use the sidewalks to walk to </w:t>
        </w:r>
      </w:ins>
      <w:ins w:id="534" w:author="Patricia Hart" w:date="2025-11-30T13:23:00Z" w16du:dateUtc="2025-11-30T18:23:00Z">
        <w:r>
          <w:rPr>
            <w:rFonts w:ascii="Arial" w:hAnsi="Arial" w:cs="Arial"/>
          </w:rPr>
          <w:t xml:space="preserve">the grocery store, </w:t>
        </w:r>
      </w:ins>
      <w:ins w:id="535" w:author="Patricia Hart" w:date="2025-11-30T13:21:00Z" w16du:dateUtc="2025-11-30T18:21:00Z">
        <w:r>
          <w:rPr>
            <w:rFonts w:ascii="Arial" w:hAnsi="Arial" w:cs="Arial"/>
          </w:rPr>
          <w:t xml:space="preserve">shops, services, and restaurants. Many people, particularly older people, </w:t>
        </w:r>
      </w:ins>
      <w:proofErr w:type="gramStart"/>
      <w:ins w:id="536" w:author="Patricia Hart" w:date="2025-11-30T13:22:00Z" w16du:dateUtc="2025-11-30T18:22:00Z">
        <w:r>
          <w:rPr>
            <w:rFonts w:ascii="Arial" w:hAnsi="Arial" w:cs="Arial"/>
          </w:rPr>
          <w:t>walk</w:t>
        </w:r>
        <w:proofErr w:type="gramEnd"/>
        <w:r>
          <w:rPr>
            <w:rFonts w:ascii="Arial" w:hAnsi="Arial" w:cs="Arial"/>
          </w:rPr>
          <w:t xml:space="preserve"> the </w:t>
        </w:r>
        <w:proofErr w:type="gramStart"/>
        <w:r>
          <w:rPr>
            <w:rFonts w:ascii="Arial" w:hAnsi="Arial" w:cs="Arial"/>
          </w:rPr>
          <w:t>neighborhoods</w:t>
        </w:r>
        <w:proofErr w:type="gramEnd"/>
        <w:r>
          <w:rPr>
            <w:rFonts w:ascii="Arial" w:hAnsi="Arial" w:cs="Arial"/>
          </w:rPr>
          <w:t xml:space="preserve"> a</w:t>
        </w:r>
      </w:ins>
      <w:ins w:id="537" w:author="Patricia Hart" w:date="2025-11-30T13:23:00Z" w16du:dateUtc="2025-11-30T18:23:00Z">
        <w:r>
          <w:rPr>
            <w:rFonts w:ascii="Arial" w:hAnsi="Arial" w:cs="Arial"/>
          </w:rPr>
          <w:t>s well as use the</w:t>
        </w:r>
      </w:ins>
      <w:ins w:id="538" w:author="Patricia Hart" w:date="2025-11-30T13:22:00Z" w16du:dateUtc="2025-11-30T18:22:00Z">
        <w:r>
          <w:rPr>
            <w:rFonts w:ascii="Arial" w:hAnsi="Arial" w:cs="Arial"/>
          </w:rPr>
          <w:t xml:space="preserve"> park walkways for exercise. While once used by students, very few students </w:t>
        </w:r>
      </w:ins>
      <w:ins w:id="539" w:author="Patricia Hart" w:date="2025-11-30T13:25:00Z" w16du:dateUtc="2025-11-30T18:25:00Z">
        <w:r>
          <w:rPr>
            <w:rFonts w:ascii="Arial" w:hAnsi="Arial" w:cs="Arial"/>
          </w:rPr>
          <w:t xml:space="preserve">use sidewalks to </w:t>
        </w:r>
      </w:ins>
      <w:ins w:id="540" w:author="Patricia Hart" w:date="2025-11-30T13:22:00Z" w16du:dateUtc="2025-11-30T18:22:00Z">
        <w:r>
          <w:rPr>
            <w:rFonts w:ascii="Arial" w:hAnsi="Arial" w:cs="Arial"/>
          </w:rPr>
          <w:t>walk to school.</w:t>
        </w:r>
      </w:ins>
    </w:p>
    <w:p w14:paraId="54DA206F" w14:textId="77777777" w:rsidR="00C75142" w:rsidRDefault="00C75142" w:rsidP="00CD01AB">
      <w:pPr>
        <w:pStyle w:val="Level1"/>
        <w:tabs>
          <w:tab w:val="left" w:pos="-1440"/>
        </w:tabs>
        <w:ind w:left="0" w:firstLine="0"/>
        <w:jc w:val="both"/>
        <w:rPr>
          <w:ins w:id="541" w:author="Patricia Hart" w:date="2025-11-30T13:20:00Z" w16du:dateUtc="2025-11-30T18:20:00Z"/>
          <w:rFonts w:ascii="Arial" w:hAnsi="Arial" w:cs="Arial"/>
          <w:color w:val="FF0000"/>
          <w:sz w:val="24"/>
        </w:rPr>
      </w:pPr>
    </w:p>
    <w:p w14:paraId="489CA787" w14:textId="77777777" w:rsidR="00CD01AB" w:rsidRPr="005D48DD" w:rsidRDefault="00CD01AB" w:rsidP="00CD01AB">
      <w:pPr>
        <w:pStyle w:val="Level1"/>
        <w:tabs>
          <w:tab w:val="left" w:pos="-1440"/>
        </w:tabs>
        <w:ind w:left="0" w:firstLine="0"/>
        <w:jc w:val="both"/>
        <w:rPr>
          <w:rFonts w:ascii="Arial" w:hAnsi="Arial" w:cs="Arial"/>
          <w:color w:val="FF0000"/>
          <w:sz w:val="24"/>
        </w:rPr>
      </w:pPr>
      <w:r w:rsidRPr="005D48DD">
        <w:rPr>
          <w:rFonts w:ascii="Arial" w:hAnsi="Arial" w:cs="Arial"/>
          <w:color w:val="FF0000"/>
          <w:sz w:val="24"/>
        </w:rPr>
        <w:t>Checklist Question: Identify major traffic (including pedestrian) generators, such as schools, large businesses, public gathering areas/activities, etc. and related hours of their operations.</w:t>
      </w:r>
    </w:p>
    <w:p w14:paraId="412F249E" w14:textId="77777777" w:rsidR="00CD01AB" w:rsidRPr="005D48DD" w:rsidRDefault="00CD01AB" w:rsidP="00F4292C">
      <w:pPr>
        <w:pStyle w:val="BodyText"/>
        <w:jc w:val="both"/>
        <w:rPr>
          <w:rFonts w:ascii="Arial" w:hAnsi="Arial" w:cs="Arial"/>
          <w:color w:val="FF0000"/>
        </w:rPr>
      </w:pPr>
    </w:p>
    <w:p w14:paraId="250B57D8" w14:textId="77777777" w:rsidR="00F4292C" w:rsidRPr="005D48DD" w:rsidRDefault="00211B10" w:rsidP="00F4292C">
      <w:pPr>
        <w:jc w:val="left"/>
        <w:rPr>
          <w:ins w:id="542" w:author="Patricia Hart" w:date="2025-11-30T13:27:00Z" w16du:dateUtc="2025-11-30T18:27:00Z"/>
          <w:rFonts w:ascii="Arial" w:hAnsi="Arial"/>
          <w:sz w:val="24"/>
          <w:szCs w:val="24"/>
        </w:rPr>
      </w:pPr>
      <w:ins w:id="543" w:author="Patricia Hart" w:date="2025-11-30T13:25:00Z" w16du:dateUtc="2025-11-30T18:25:00Z">
        <w:r>
          <w:rPr>
            <w:rFonts w:ascii="Arial" w:hAnsi="Arial"/>
            <w:sz w:val="24"/>
            <w:szCs w:val="24"/>
          </w:rPr>
          <w:t xml:space="preserve">The Bridge Street area can be the most congested </w:t>
        </w:r>
      </w:ins>
      <w:ins w:id="544" w:author="Patricia Hart" w:date="2025-11-30T13:26:00Z" w16du:dateUtc="2025-11-30T18:26:00Z">
        <w:r>
          <w:rPr>
            <w:rFonts w:ascii="Arial" w:hAnsi="Arial"/>
            <w:sz w:val="24"/>
            <w:szCs w:val="24"/>
          </w:rPr>
          <w:t xml:space="preserve">roadway and pedestrian way in the morning and evening hours. Several connectors join to cross over the bridge into Gardiner and other connectors flow from the north and south onto the street. This is a weekday </w:t>
        </w:r>
      </w:ins>
      <w:ins w:id="545" w:author="Patricia Hart" w:date="2025-11-30T13:27:00Z" w16du:dateUtc="2025-11-30T18:27:00Z">
        <w:r>
          <w:rPr>
            <w:rFonts w:ascii="Arial" w:hAnsi="Arial"/>
            <w:sz w:val="24"/>
            <w:szCs w:val="24"/>
          </w:rPr>
          <w:t>daily occurrence.</w:t>
        </w:r>
      </w:ins>
    </w:p>
    <w:p w14:paraId="37A62846" w14:textId="77777777" w:rsidR="00211B10" w:rsidRDefault="00211B10" w:rsidP="00F4292C">
      <w:pPr>
        <w:jc w:val="left"/>
        <w:rPr>
          <w:ins w:id="546" w:author="Patricia Hart" w:date="2025-11-30T13:27:00Z" w16du:dateUtc="2025-11-30T18:27:00Z"/>
          <w:rFonts w:ascii="Arial" w:hAnsi="Arial"/>
          <w:sz w:val="24"/>
          <w:szCs w:val="24"/>
        </w:rPr>
      </w:pPr>
    </w:p>
    <w:p w14:paraId="571DD643" w14:textId="7B965D9D" w:rsidR="00211B10" w:rsidRPr="005D48DD" w:rsidRDefault="00211B10" w:rsidP="00F4292C">
      <w:pPr>
        <w:jc w:val="left"/>
        <w:rPr>
          <w:ins w:id="547" w:author="Pat Hart" w:date="2025-12-18T16:09:00Z" w16du:dateUtc="2025-12-18T21:09:00Z"/>
          <w:rFonts w:ascii="Arial" w:hAnsi="Arial"/>
          <w:sz w:val="24"/>
          <w:szCs w:val="24"/>
        </w:rPr>
      </w:pPr>
      <w:ins w:id="548" w:author="Patricia Hart" w:date="2025-11-30T13:27:00Z" w16du:dateUtc="2025-11-30T18:27:00Z">
        <w:r>
          <w:rPr>
            <w:rFonts w:ascii="Arial" w:hAnsi="Arial"/>
            <w:sz w:val="24"/>
            <w:szCs w:val="24"/>
          </w:rPr>
          <w:t>For gatherings and public events, the downtown with Johnson Hall, dance studios</w:t>
        </w:r>
      </w:ins>
      <w:ins w:id="549" w:author="Patricia Hart" w:date="2025-11-30T13:28:00Z" w16du:dateUtc="2025-11-30T18:28:00Z">
        <w:r>
          <w:rPr>
            <w:rFonts w:ascii="Arial" w:hAnsi="Arial"/>
            <w:sz w:val="24"/>
            <w:szCs w:val="24"/>
          </w:rPr>
          <w:t>, a gaming store,</w:t>
        </w:r>
      </w:ins>
      <w:ins w:id="550" w:author="Patricia Hart" w:date="2025-11-30T13:27:00Z" w16du:dateUtc="2025-11-30T18:27:00Z">
        <w:r>
          <w:rPr>
            <w:rFonts w:ascii="Arial" w:hAnsi="Arial"/>
            <w:sz w:val="24"/>
            <w:szCs w:val="24"/>
          </w:rPr>
          <w:t xml:space="preserve"> and restaurants can generate sporadic </w:t>
        </w:r>
        <w:proofErr w:type="gramStart"/>
        <w:r>
          <w:rPr>
            <w:rFonts w:ascii="Arial" w:hAnsi="Arial"/>
            <w:sz w:val="24"/>
            <w:szCs w:val="24"/>
          </w:rPr>
          <w:t>traffic use</w:t>
        </w:r>
        <w:proofErr w:type="gramEnd"/>
        <w:r>
          <w:rPr>
            <w:rFonts w:ascii="Arial" w:hAnsi="Arial"/>
            <w:sz w:val="24"/>
            <w:szCs w:val="24"/>
          </w:rPr>
          <w:t xml:space="preserve"> that requires hours long parking. Pedestrians perambulate in and around the downtown</w:t>
        </w:r>
      </w:ins>
      <w:ins w:id="551" w:author="Patricia Hart" w:date="2025-11-30T13:28:00Z" w16du:dateUtc="2025-11-30T18:28:00Z">
        <w:r>
          <w:rPr>
            <w:rFonts w:ascii="Arial" w:hAnsi="Arial"/>
            <w:sz w:val="24"/>
            <w:szCs w:val="24"/>
          </w:rPr>
          <w:t xml:space="preserve"> and waterfront park regularly.</w:t>
        </w:r>
      </w:ins>
    </w:p>
    <w:p w14:paraId="0DEBCA32" w14:textId="77777777" w:rsidR="00E47238" w:rsidRPr="005D48DD" w:rsidRDefault="00E47238" w:rsidP="00E47238">
      <w:pPr>
        <w:pStyle w:val="Heading3"/>
        <w:rPr>
          <w:rFonts w:ascii="Arial" w:hAnsi="Arial" w:cs="Arial"/>
        </w:rPr>
      </w:pPr>
      <w:r w:rsidRPr="005D48DD">
        <w:rPr>
          <w:rFonts w:ascii="Arial" w:hAnsi="Arial" w:cs="Arial"/>
        </w:rPr>
        <w:t>Rail Lines</w:t>
      </w:r>
    </w:p>
    <w:p w14:paraId="1B8CF513" w14:textId="646B7F69" w:rsidR="000E7F74" w:rsidRPr="005D48DD" w:rsidRDefault="000E7F74" w:rsidP="00C968DB">
      <w:pPr>
        <w:rPr>
          <w:rFonts w:ascii="Arial" w:hAnsi="Arial"/>
          <w:sz w:val="24"/>
          <w:szCs w:val="24"/>
        </w:rPr>
      </w:pPr>
      <w:r w:rsidRPr="005D48DD">
        <w:rPr>
          <w:rFonts w:ascii="Arial" w:hAnsi="Arial"/>
          <w:sz w:val="24"/>
          <w:szCs w:val="24"/>
        </w:rPr>
        <w:t>There are no active rail lines in Gardi</w:t>
      </w:r>
      <w:r w:rsidR="00D03B81" w:rsidRPr="005D48DD">
        <w:rPr>
          <w:rFonts w:ascii="Arial" w:hAnsi="Arial"/>
          <w:sz w:val="24"/>
          <w:szCs w:val="24"/>
        </w:rPr>
        <w:t>ner. While there are track</w:t>
      </w:r>
      <w:r w:rsidR="00DC313F" w:rsidRPr="005D48DD">
        <w:rPr>
          <w:rFonts w:ascii="Arial" w:hAnsi="Arial"/>
          <w:sz w:val="24"/>
          <w:szCs w:val="24"/>
        </w:rPr>
        <w:t xml:space="preserve">s </w:t>
      </w:r>
      <w:del w:id="552" w:author="Patricia Hart" w:date="2025-11-30T13:28:00Z" w16du:dateUtc="2025-11-30T18:28:00Z">
        <w:r w:rsidR="00DC313F" w:rsidRPr="005D48DD">
          <w:rPr>
            <w:rFonts w:ascii="Arial" w:hAnsi="Arial"/>
            <w:sz w:val="24"/>
            <w:szCs w:val="24"/>
          </w:rPr>
          <w:delText xml:space="preserve">running following </w:delText>
        </w:r>
      </w:del>
      <w:ins w:id="553" w:author="Patricia Hart" w:date="2025-11-30T13:28:00Z" w16du:dateUtc="2025-11-30T18:28:00Z">
        <w:r w:rsidR="00211B10">
          <w:rPr>
            <w:rFonts w:ascii="Arial" w:hAnsi="Arial"/>
            <w:sz w:val="24"/>
            <w:szCs w:val="24"/>
          </w:rPr>
          <w:t xml:space="preserve">that follow </w:t>
        </w:r>
      </w:ins>
      <w:r w:rsidR="00DC313F" w:rsidRPr="005D48DD">
        <w:rPr>
          <w:rFonts w:ascii="Arial" w:hAnsi="Arial"/>
          <w:sz w:val="24"/>
          <w:szCs w:val="24"/>
        </w:rPr>
        <w:t>th</w:t>
      </w:r>
      <w:r w:rsidR="005F03A4" w:rsidRPr="005D48DD">
        <w:rPr>
          <w:rFonts w:ascii="Arial" w:hAnsi="Arial"/>
          <w:sz w:val="24"/>
          <w:szCs w:val="24"/>
        </w:rPr>
        <w:t>e</w:t>
      </w:r>
      <w:r w:rsidR="00DC313F" w:rsidRPr="005D48DD">
        <w:rPr>
          <w:rFonts w:ascii="Arial" w:hAnsi="Arial"/>
          <w:sz w:val="24"/>
          <w:szCs w:val="24"/>
        </w:rPr>
        <w:t xml:space="preserve"> line of the Kennebec River, the line has been </w:t>
      </w:r>
      <w:r w:rsidR="00A319F5" w:rsidRPr="005D48DD">
        <w:rPr>
          <w:rFonts w:ascii="Arial" w:hAnsi="Arial"/>
          <w:sz w:val="24"/>
          <w:szCs w:val="24"/>
        </w:rPr>
        <w:t>removed in some locations and paved over in others rendering it near obsolete.</w:t>
      </w:r>
    </w:p>
    <w:p w14:paraId="42B7AA86" w14:textId="77777777" w:rsidR="006007B6" w:rsidRPr="005D48DD" w:rsidRDefault="006007B6" w:rsidP="00E47238">
      <w:pPr>
        <w:pStyle w:val="Heading3"/>
        <w:keepNext w:val="0"/>
        <w:keepLines w:val="0"/>
        <w:rPr>
          <w:rFonts w:ascii="Arial" w:hAnsi="Arial" w:cs="Arial"/>
        </w:rPr>
      </w:pPr>
    </w:p>
    <w:p w14:paraId="10A66C62" w14:textId="3CD49728" w:rsidR="00E47238" w:rsidRPr="005D48DD" w:rsidRDefault="00E47238" w:rsidP="00E47238">
      <w:pPr>
        <w:pStyle w:val="Heading3"/>
        <w:keepNext w:val="0"/>
        <w:keepLines w:val="0"/>
        <w:rPr>
          <w:rFonts w:ascii="Arial" w:hAnsi="Arial" w:cs="Arial"/>
        </w:rPr>
      </w:pPr>
      <w:r w:rsidRPr="005D48DD">
        <w:rPr>
          <w:rFonts w:ascii="Arial" w:hAnsi="Arial" w:cs="Arial"/>
        </w:rPr>
        <w:t>Airport</w:t>
      </w:r>
    </w:p>
    <w:p w14:paraId="6F5BB8B8" w14:textId="6D775C7B" w:rsidR="00E47238" w:rsidRPr="005D48DD" w:rsidRDefault="00E47238" w:rsidP="00E86170">
      <w:pPr>
        <w:rPr>
          <w:rFonts w:ascii="Arial" w:hAnsi="Arial"/>
          <w:sz w:val="24"/>
          <w:szCs w:val="28"/>
        </w:rPr>
      </w:pPr>
      <w:r w:rsidRPr="005D48DD">
        <w:rPr>
          <w:rFonts w:ascii="Arial" w:hAnsi="Arial"/>
          <w:sz w:val="24"/>
          <w:szCs w:val="28"/>
        </w:rPr>
        <w:t xml:space="preserve">Gardiner is served by </w:t>
      </w:r>
      <w:r w:rsidR="0059495C" w:rsidRPr="005D48DD">
        <w:rPr>
          <w:rFonts w:ascii="Arial" w:hAnsi="Arial"/>
          <w:sz w:val="24"/>
          <w:szCs w:val="28"/>
        </w:rPr>
        <w:t>Augusta</w:t>
      </w:r>
      <w:r w:rsidRPr="005D48DD">
        <w:rPr>
          <w:rFonts w:ascii="Arial" w:hAnsi="Arial"/>
          <w:sz w:val="24"/>
          <w:szCs w:val="28"/>
        </w:rPr>
        <w:t xml:space="preserve"> State Airport</w:t>
      </w:r>
      <w:r w:rsidR="00D70058" w:rsidRPr="005D48DD">
        <w:rPr>
          <w:rFonts w:ascii="Arial" w:hAnsi="Arial"/>
          <w:sz w:val="24"/>
          <w:szCs w:val="28"/>
        </w:rPr>
        <w:t xml:space="preserve">, </w:t>
      </w:r>
      <w:r w:rsidRPr="005D48DD">
        <w:rPr>
          <w:rFonts w:ascii="Arial" w:hAnsi="Arial"/>
          <w:sz w:val="24"/>
          <w:szCs w:val="28"/>
        </w:rPr>
        <w:t xml:space="preserve">eight miles to the north, </w:t>
      </w:r>
      <w:del w:id="554" w:author="Patricia Hart" w:date="2025-11-30T13:29:00Z" w16du:dateUtc="2025-11-30T18:29:00Z">
        <w:r w:rsidRPr="005D48DD">
          <w:rPr>
            <w:rFonts w:ascii="Arial" w:hAnsi="Arial"/>
            <w:sz w:val="24"/>
            <w:szCs w:val="28"/>
          </w:rPr>
          <w:delText xml:space="preserve">and </w:delText>
        </w:r>
      </w:del>
      <w:r w:rsidRPr="005D48DD">
        <w:rPr>
          <w:rFonts w:ascii="Arial" w:hAnsi="Arial"/>
          <w:sz w:val="24"/>
          <w:szCs w:val="28"/>
        </w:rPr>
        <w:t>Portland International Jetport</w:t>
      </w:r>
      <w:r w:rsidR="00D85E7E" w:rsidRPr="005D48DD">
        <w:rPr>
          <w:rFonts w:ascii="Arial" w:hAnsi="Arial"/>
          <w:sz w:val="24"/>
          <w:szCs w:val="28"/>
        </w:rPr>
        <w:t xml:space="preserve">, </w:t>
      </w:r>
      <w:r w:rsidRPr="005D48DD">
        <w:rPr>
          <w:rFonts w:ascii="Arial" w:hAnsi="Arial"/>
          <w:sz w:val="24"/>
          <w:szCs w:val="28"/>
        </w:rPr>
        <w:t>55 miles to the south</w:t>
      </w:r>
      <w:ins w:id="555" w:author="Patricia Hart" w:date="2025-11-30T13:29:00Z" w16du:dateUtc="2025-11-30T18:29:00Z">
        <w:r w:rsidR="00211B10">
          <w:rPr>
            <w:rFonts w:ascii="Arial" w:hAnsi="Arial"/>
            <w:sz w:val="24"/>
            <w:szCs w:val="28"/>
          </w:rPr>
          <w:t>, and Bangor Airport to the north 90 miles</w:t>
        </w:r>
      </w:ins>
      <w:r w:rsidRPr="005D48DD">
        <w:rPr>
          <w:rFonts w:ascii="Arial" w:hAnsi="Arial"/>
          <w:sz w:val="24"/>
          <w:szCs w:val="28"/>
        </w:rPr>
        <w:t xml:space="preserve">. </w:t>
      </w:r>
    </w:p>
    <w:p w14:paraId="5A6A8507" w14:textId="77777777" w:rsidR="00EC414A" w:rsidRPr="005D48DD" w:rsidRDefault="00EC414A" w:rsidP="00E86170">
      <w:pPr>
        <w:rPr>
          <w:rFonts w:ascii="Arial" w:hAnsi="Arial"/>
          <w:sz w:val="24"/>
          <w:szCs w:val="28"/>
        </w:rPr>
      </w:pPr>
    </w:p>
    <w:p w14:paraId="50FB438A" w14:textId="061A3EA5" w:rsidR="00E47238" w:rsidRPr="005D48DD" w:rsidRDefault="00EC414A" w:rsidP="00EC414A">
      <w:pPr>
        <w:pStyle w:val="Heading3"/>
        <w:rPr>
          <w:rFonts w:ascii="Arial" w:hAnsi="Arial" w:cs="Arial"/>
        </w:rPr>
      </w:pPr>
      <w:r w:rsidRPr="005D48DD">
        <w:rPr>
          <w:rFonts w:ascii="Arial" w:hAnsi="Arial" w:cs="Arial"/>
        </w:rPr>
        <w:lastRenderedPageBreak/>
        <w:t>Transportation Planning</w:t>
      </w:r>
    </w:p>
    <w:p w14:paraId="08174596" w14:textId="77777777" w:rsidR="00E61A5F" w:rsidRPr="005D48DD" w:rsidRDefault="00E61A5F" w:rsidP="00E61A5F">
      <w:pPr>
        <w:pStyle w:val="BodyText"/>
        <w:jc w:val="both"/>
        <w:rPr>
          <w:rFonts w:ascii="Arial" w:hAnsi="Arial" w:cs="Arial"/>
          <w:color w:val="FF0000"/>
        </w:rPr>
      </w:pPr>
      <w:r w:rsidRPr="005D48DD">
        <w:rPr>
          <w:rFonts w:ascii="Arial" w:hAnsi="Arial" w:cs="Arial"/>
          <w:color w:val="FF0000"/>
        </w:rPr>
        <w:t>Checklist Question: What are the transportation system concerns in the community and region? What, if any, plans exist to address these concerns?</w:t>
      </w:r>
    </w:p>
    <w:p w14:paraId="7E9B4FB9" w14:textId="77777777" w:rsidR="009C17FA" w:rsidRPr="005D48DD" w:rsidRDefault="009C17FA" w:rsidP="00E61A5F">
      <w:pPr>
        <w:pStyle w:val="BodyText"/>
        <w:jc w:val="both"/>
        <w:rPr>
          <w:rFonts w:ascii="Arial" w:hAnsi="Arial" w:cs="Arial"/>
          <w:color w:val="FF0000"/>
        </w:rPr>
      </w:pPr>
    </w:p>
    <w:p w14:paraId="1E9B51A2" w14:textId="042E54A8" w:rsidR="00CF1D2D" w:rsidRPr="005D48DD" w:rsidRDefault="1181087F" w:rsidP="00E61A5F">
      <w:pPr>
        <w:pStyle w:val="BodyText"/>
        <w:jc w:val="both"/>
        <w:rPr>
          <w:rFonts w:ascii="Arial" w:hAnsi="Arial" w:cs="Arial"/>
        </w:rPr>
      </w:pPr>
      <w:r w:rsidRPr="1181087F">
        <w:rPr>
          <w:rFonts w:ascii="Arial" w:hAnsi="Arial" w:cs="Arial"/>
        </w:rPr>
        <w:t>Beginning in October 2025, the City of Augusta is conducting a city-wide transit study focusing on alternative</w:t>
      </w:r>
      <w:del w:id="556" w:author="Patricia Hart" w:date="2025-11-30T13:29:00Z" w16du:dateUtc="2025-11-30T18:29:00Z">
        <w:r w:rsidRPr="1181087F">
          <w:rPr>
            <w:rFonts w:ascii="Arial" w:hAnsi="Arial" w:cs="Arial"/>
          </w:rPr>
          <w:delText>s</w:delText>
        </w:r>
      </w:del>
      <w:r w:rsidRPr="1181087F">
        <w:rPr>
          <w:rFonts w:ascii="Arial" w:hAnsi="Arial" w:cs="Arial"/>
        </w:rPr>
        <w:t xml:space="preserve"> modes of transit. </w:t>
      </w:r>
      <w:commentRangeStart w:id="557"/>
      <w:r w:rsidRPr="1181087F">
        <w:rPr>
          <w:rFonts w:ascii="Arial" w:hAnsi="Arial" w:cs="Arial"/>
        </w:rPr>
        <w:t>Gardiner should be involved where feasible to encourage regional</w:t>
      </w:r>
      <w:del w:id="558" w:author="Patricia Hart" w:date="2025-11-30T13:30:00Z" w16du:dateUtc="2025-11-30T18:30:00Z">
        <w:r w:rsidRPr="1181087F">
          <w:rPr>
            <w:rFonts w:ascii="Arial" w:hAnsi="Arial" w:cs="Arial"/>
          </w:rPr>
          <w:delText xml:space="preserve"> progress towards connectivity</w:delText>
        </w:r>
      </w:del>
      <w:ins w:id="559" w:author="Patricia Hart" w:date="2025-11-30T13:30:00Z" w16du:dateUtc="2025-11-30T18:30:00Z">
        <w:r w:rsidR="00211B10">
          <w:rPr>
            <w:rFonts w:ascii="Arial" w:hAnsi="Arial" w:cs="Arial"/>
          </w:rPr>
          <w:t xml:space="preserve"> options and </w:t>
        </w:r>
        <w:proofErr w:type="gramStart"/>
        <w:r w:rsidR="00211B10">
          <w:rPr>
            <w:rFonts w:ascii="Arial" w:hAnsi="Arial" w:cs="Arial"/>
          </w:rPr>
          <w:t>solutions</w:t>
        </w:r>
      </w:ins>
      <w:ins w:id="560" w:author="Pat Hart" w:date="2025-12-18T16:09:00Z" w16du:dateUtc="2025-12-18T21:09:00Z">
        <w:r w:rsidR="00CF1D2D" w:rsidRPr="005D48DD">
          <w:rPr>
            <w:rFonts w:ascii="Arial" w:hAnsi="Arial" w:cs="Arial"/>
          </w:rPr>
          <w:t>.</w:t>
        </w:r>
      </w:ins>
      <w:ins w:id="561" w:author="Grainne Shaw" w:date="2025-12-18T16:09:00Z" w16du:dateUtc="2025-12-18T21:09:00Z">
        <w:r w:rsidRPr="1181087F">
          <w:rPr>
            <w:rFonts w:ascii="Arial" w:hAnsi="Arial" w:cs="Arial"/>
          </w:rPr>
          <w:t>.</w:t>
        </w:r>
        <w:commentRangeEnd w:id="557"/>
        <w:proofErr w:type="gramEnd"/>
        <w:r w:rsidR="001A7882">
          <w:rPr>
            <w:rStyle w:val="CommentReference"/>
          </w:rPr>
          <w:commentReference w:id="557"/>
        </w:r>
      </w:ins>
    </w:p>
    <w:p w14:paraId="1A352738" w14:textId="77777777" w:rsidR="00CF1D2D" w:rsidRPr="005D48DD" w:rsidRDefault="00CF1D2D" w:rsidP="00E61A5F">
      <w:pPr>
        <w:pStyle w:val="BodyText"/>
        <w:jc w:val="both"/>
        <w:rPr>
          <w:rFonts w:ascii="Arial" w:hAnsi="Arial" w:cs="Arial"/>
          <w:color w:val="FF0000"/>
        </w:rPr>
      </w:pPr>
    </w:p>
    <w:p w14:paraId="3FC9F683" w14:textId="479780CE" w:rsidR="000F50F9" w:rsidRPr="005D48DD" w:rsidRDefault="000F50F9" w:rsidP="00E61A5F">
      <w:pPr>
        <w:pStyle w:val="BodyText"/>
        <w:jc w:val="both"/>
        <w:rPr>
          <w:rFonts w:ascii="Arial" w:hAnsi="Arial" w:cs="Arial"/>
          <w:color w:val="FF0000"/>
        </w:rPr>
      </w:pPr>
      <w:r w:rsidRPr="005D48DD">
        <w:rPr>
          <w:rFonts w:ascii="Arial" w:hAnsi="Arial" w:cs="Arial"/>
          <w:color w:val="FF0000"/>
        </w:rPr>
        <w:t>Checklist Question: How do state and regional transportation plans relate to your community?</w:t>
      </w:r>
    </w:p>
    <w:p w14:paraId="255280DE" w14:textId="77777777" w:rsidR="00027997" w:rsidRPr="005D48DD" w:rsidRDefault="00027997" w:rsidP="00E61A5F">
      <w:pPr>
        <w:pStyle w:val="BodyText"/>
        <w:jc w:val="both"/>
        <w:rPr>
          <w:rFonts w:ascii="Arial" w:hAnsi="Arial" w:cs="Arial"/>
          <w:color w:val="FF0000"/>
        </w:rPr>
      </w:pPr>
    </w:p>
    <w:p w14:paraId="4A66D1C1" w14:textId="1331CF37" w:rsidR="00027997" w:rsidRPr="005D48DD" w:rsidRDefault="00027997" w:rsidP="00027997">
      <w:pPr>
        <w:pStyle w:val="Heading4"/>
        <w:rPr>
          <w:rFonts w:ascii="Arial" w:hAnsi="Arial" w:cs="Arial"/>
          <w:sz w:val="24"/>
          <w:szCs w:val="28"/>
        </w:rPr>
      </w:pPr>
      <w:r w:rsidRPr="005D48DD">
        <w:rPr>
          <w:rFonts w:ascii="Arial" w:hAnsi="Arial" w:cs="Arial"/>
          <w:sz w:val="24"/>
          <w:szCs w:val="28"/>
        </w:rPr>
        <w:t>Regional and Statewide Trends</w:t>
      </w:r>
    </w:p>
    <w:p w14:paraId="051D26D1" w14:textId="322AB9ED" w:rsidR="00027997" w:rsidRPr="005D48DD" w:rsidRDefault="003F5CE1" w:rsidP="00E61A5F">
      <w:pPr>
        <w:pStyle w:val="BodyText"/>
        <w:jc w:val="both"/>
        <w:rPr>
          <w:rFonts w:ascii="Arial" w:hAnsi="Arial" w:cs="Arial"/>
        </w:rPr>
      </w:pPr>
      <w:r w:rsidRPr="005D48DD">
        <w:rPr>
          <w:rFonts w:ascii="Arial" w:hAnsi="Arial" w:cs="Arial"/>
        </w:rPr>
        <w:t xml:space="preserve">There </w:t>
      </w:r>
      <w:r w:rsidR="00E315D0" w:rsidRPr="005D48DD">
        <w:rPr>
          <w:rFonts w:ascii="Arial" w:hAnsi="Arial" w:cs="Arial"/>
        </w:rPr>
        <w:t xml:space="preserve">are increasing </w:t>
      </w:r>
      <w:r w:rsidR="003C37AC" w:rsidRPr="005D48DD">
        <w:rPr>
          <w:rFonts w:ascii="Arial" w:hAnsi="Arial" w:cs="Arial"/>
        </w:rPr>
        <w:t>trends</w:t>
      </w:r>
      <w:r w:rsidR="008C3F1A" w:rsidRPr="005D48DD">
        <w:rPr>
          <w:rFonts w:ascii="Arial" w:hAnsi="Arial" w:cs="Arial"/>
        </w:rPr>
        <w:t xml:space="preserve"> regionally and statewide to</w:t>
      </w:r>
      <w:r w:rsidR="002F0F79" w:rsidRPr="005D48DD">
        <w:rPr>
          <w:rFonts w:ascii="Arial" w:hAnsi="Arial" w:cs="Arial"/>
        </w:rPr>
        <w:t xml:space="preserve"> </w:t>
      </w:r>
      <w:del w:id="562" w:author="Patricia Hart" w:date="2025-11-30T13:30:00Z" w16du:dateUtc="2025-11-30T18:30:00Z">
        <w:r w:rsidR="002F0F79" w:rsidRPr="005D48DD">
          <w:rPr>
            <w:rFonts w:ascii="Arial" w:hAnsi="Arial" w:cs="Arial"/>
          </w:rPr>
          <w:delText xml:space="preserve">utilize </w:delText>
        </w:r>
      </w:del>
      <w:ins w:id="563" w:author="Patricia Hart" w:date="2025-11-30T13:30:00Z" w16du:dateUtc="2025-11-30T18:30:00Z">
        <w:r w:rsidR="00211B10">
          <w:rPr>
            <w:rFonts w:ascii="Arial" w:hAnsi="Arial" w:cs="Arial"/>
          </w:rPr>
          <w:t xml:space="preserve">use </w:t>
        </w:r>
      </w:ins>
      <w:r w:rsidR="002F0F79" w:rsidRPr="005D48DD">
        <w:rPr>
          <w:rFonts w:ascii="Arial" w:hAnsi="Arial" w:cs="Arial"/>
        </w:rPr>
        <w:t>alternative modes of transportation such as bicycles</w:t>
      </w:r>
      <w:ins w:id="564" w:author="Patricia Hart" w:date="2025-11-30T13:30:00Z" w16du:dateUtc="2025-11-30T18:30:00Z">
        <w:r w:rsidR="00211B10">
          <w:rPr>
            <w:rFonts w:ascii="Arial" w:hAnsi="Arial" w:cs="Arial"/>
          </w:rPr>
          <w:t>,</w:t>
        </w:r>
      </w:ins>
      <w:del w:id="565" w:author="Patricia Hart" w:date="2025-11-30T13:30:00Z" w16du:dateUtc="2025-11-30T18:30:00Z">
        <w:r w:rsidR="002F0F79" w:rsidRPr="005D48DD">
          <w:rPr>
            <w:rFonts w:ascii="Arial" w:hAnsi="Arial" w:cs="Arial"/>
          </w:rPr>
          <w:delText xml:space="preserve"> and</w:delText>
        </w:r>
      </w:del>
      <w:r w:rsidR="002F0F79" w:rsidRPr="005D48DD">
        <w:rPr>
          <w:rFonts w:ascii="Arial" w:hAnsi="Arial" w:cs="Arial"/>
        </w:rPr>
        <w:t xml:space="preserve"> motorized bicycles and scooters.</w:t>
      </w:r>
      <w:r w:rsidR="004879E0" w:rsidRPr="005D48DD">
        <w:rPr>
          <w:rFonts w:ascii="Arial" w:hAnsi="Arial" w:cs="Arial"/>
        </w:rPr>
        <w:t xml:space="preserve"> </w:t>
      </w:r>
      <w:r w:rsidR="00D65FE1" w:rsidRPr="005D48DD">
        <w:rPr>
          <w:rFonts w:ascii="Arial" w:hAnsi="Arial" w:cs="Arial"/>
        </w:rPr>
        <w:t xml:space="preserve">Gardiner is well situated to take advantage of these changes with easy access to the Kennebec </w:t>
      </w:r>
      <w:ins w:id="566" w:author="Patricia Hart" w:date="2025-11-30T13:30:00Z" w16du:dateUtc="2025-11-30T18:30:00Z">
        <w:r w:rsidR="00211B10">
          <w:rPr>
            <w:rFonts w:ascii="Arial" w:hAnsi="Arial" w:cs="Arial"/>
          </w:rPr>
          <w:t xml:space="preserve">River </w:t>
        </w:r>
      </w:ins>
      <w:r w:rsidR="00D65FE1" w:rsidRPr="005D48DD">
        <w:rPr>
          <w:rFonts w:ascii="Arial" w:hAnsi="Arial" w:cs="Arial"/>
        </w:rPr>
        <w:t xml:space="preserve">Rail Trail and </w:t>
      </w:r>
      <w:r w:rsidR="003D66CF" w:rsidRPr="005D48DD">
        <w:rPr>
          <w:rFonts w:ascii="Arial" w:hAnsi="Arial" w:cs="Arial"/>
        </w:rPr>
        <w:t xml:space="preserve">extensive </w:t>
      </w:r>
      <w:commentRangeStart w:id="567"/>
      <w:r w:rsidR="003D66CF" w:rsidRPr="005D48DD">
        <w:rPr>
          <w:rFonts w:ascii="Arial" w:hAnsi="Arial" w:cs="Arial"/>
        </w:rPr>
        <w:t>sidewalk system</w:t>
      </w:r>
      <w:commentRangeEnd w:id="567"/>
      <w:ins w:id="568" w:author="Pat Hart" w:date="2025-12-18T16:09:00Z" w16du:dateUtc="2025-12-18T21:09:00Z">
        <w:r w:rsidR="00C2364B">
          <w:rPr>
            <w:rStyle w:val="CommentReference"/>
            <w:rFonts w:ascii="Century Gothic" w:eastAsiaTheme="minorHAnsi" w:hAnsi="Century Gothic" w:cs="Arial"/>
          </w:rPr>
          <w:commentReference w:id="567"/>
        </w:r>
        <w:r w:rsidR="003D66CF" w:rsidRPr="005D48DD">
          <w:rPr>
            <w:rFonts w:ascii="Arial" w:hAnsi="Arial" w:cs="Arial"/>
          </w:rPr>
          <w:t xml:space="preserve">. </w:t>
        </w:r>
      </w:ins>
      <w:ins w:id="569" w:author="Patricia Hart" w:date="2025-11-30T13:36:00Z" w16du:dateUtc="2025-11-30T18:36:00Z">
        <w:r w:rsidR="00D67768">
          <w:rPr>
            <w:rFonts w:ascii="Arial" w:hAnsi="Arial" w:cs="Arial"/>
          </w:rPr>
          <w:t>However, there are inherent conflicts in adding motorized vehicles to pedestrian passageways that must be managed.</w:t>
        </w:r>
      </w:ins>
      <w:del w:id="570" w:author="Pat Hart" w:date="2025-12-18T16:09:00Z" w16du:dateUtc="2025-12-18T21:09:00Z">
        <w:r w:rsidR="003D66CF" w:rsidRPr="005D48DD">
          <w:rPr>
            <w:rFonts w:ascii="Arial" w:hAnsi="Arial" w:cs="Arial"/>
          </w:rPr>
          <w:delText xml:space="preserve">. </w:delText>
        </w:r>
      </w:del>
    </w:p>
    <w:p w14:paraId="6592AB6E" w14:textId="77777777" w:rsidR="000510C7" w:rsidRPr="005D48DD" w:rsidRDefault="000510C7" w:rsidP="00E61A5F">
      <w:pPr>
        <w:pStyle w:val="BodyText"/>
        <w:jc w:val="both"/>
        <w:rPr>
          <w:ins w:id="571" w:author="Patricia Hart" w:date="2025-11-30T13:36:00Z" w16du:dateUtc="2025-11-30T18:36:00Z"/>
          <w:rFonts w:ascii="Arial" w:hAnsi="Arial" w:cs="Arial"/>
        </w:rPr>
      </w:pPr>
    </w:p>
    <w:p w14:paraId="1EF558C3" w14:textId="77777777" w:rsidR="00D67768" w:rsidRPr="005D48DD" w:rsidRDefault="00D67768" w:rsidP="00D67768">
      <w:pPr>
        <w:pStyle w:val="Heading4"/>
        <w:rPr>
          <w:ins w:id="572" w:author="Patricia Hart" w:date="2025-11-30T13:36:00Z" w16du:dateUtc="2025-11-30T18:36:00Z"/>
          <w:rFonts w:ascii="Arial" w:hAnsi="Arial" w:cs="Arial"/>
          <w:sz w:val="24"/>
          <w:szCs w:val="28"/>
        </w:rPr>
      </w:pPr>
      <w:ins w:id="573" w:author="Patricia Hart" w:date="2025-11-30T13:36:00Z" w16du:dateUtc="2025-11-30T18:36:00Z">
        <w:r w:rsidRPr="005D48DD">
          <w:rPr>
            <w:rFonts w:ascii="Arial" w:hAnsi="Arial" w:cs="Arial"/>
            <w:sz w:val="24"/>
            <w:szCs w:val="28"/>
          </w:rPr>
          <w:t>Financial Resources</w:t>
        </w:r>
      </w:ins>
    </w:p>
    <w:p w14:paraId="3681BFFE" w14:textId="78478F38" w:rsidR="00D67768" w:rsidRPr="005D48DD" w:rsidDel="00D67768" w:rsidRDefault="00D67768" w:rsidP="00E61A5F">
      <w:pPr>
        <w:pStyle w:val="BodyText"/>
        <w:jc w:val="both"/>
        <w:rPr>
          <w:del w:id="574" w:author="Patricia Hart" w:date="2025-11-30T13:36:00Z" w16du:dateUtc="2025-11-30T18:36:00Z"/>
          <w:rFonts w:ascii="Arial" w:hAnsi="Arial" w:cs="Arial"/>
        </w:rPr>
      </w:pPr>
    </w:p>
    <w:p w14:paraId="7D07A0C7" w14:textId="5BC13456" w:rsidR="00EC414A" w:rsidRPr="005D48DD" w:rsidRDefault="00236E7F" w:rsidP="000F50F9">
      <w:pPr>
        <w:pStyle w:val="BodyText"/>
        <w:jc w:val="both"/>
        <w:rPr>
          <w:rFonts w:ascii="Arial" w:hAnsi="Arial" w:cs="Arial"/>
        </w:rPr>
      </w:pPr>
      <w:r w:rsidRPr="005D48DD">
        <w:rPr>
          <w:rFonts w:ascii="Arial" w:hAnsi="Arial" w:cs="Arial"/>
        </w:rPr>
        <w:t>More than any other public service, the transportation system is heavily</w:t>
      </w:r>
      <w:del w:id="575" w:author="Patricia Hart" w:date="2025-11-30T13:31:00Z" w16du:dateUtc="2025-11-30T18:31:00Z">
        <w:r w:rsidRPr="005D48DD">
          <w:rPr>
            <w:rFonts w:ascii="Arial" w:hAnsi="Arial" w:cs="Arial"/>
          </w:rPr>
          <w:delText xml:space="preserve"> connected with </w:delText>
        </w:r>
        <w:r w:rsidR="000D78B4" w:rsidRPr="005D48DD">
          <w:rPr>
            <w:rFonts w:ascii="Arial" w:hAnsi="Arial" w:cs="Arial"/>
          </w:rPr>
          <w:delText>events and plans outside of municipal boundaries</w:delText>
        </w:r>
      </w:del>
      <w:ins w:id="576" w:author="Patricia Hart" w:date="2025-11-30T13:31:00Z" w16du:dateUtc="2025-11-30T18:31:00Z">
        <w:r w:rsidR="00C2364B">
          <w:rPr>
            <w:rFonts w:ascii="Arial" w:hAnsi="Arial" w:cs="Arial"/>
          </w:rPr>
          <w:t xml:space="preserve"> impacted by state and federal investment decisions</w:t>
        </w:r>
      </w:ins>
      <w:ins w:id="577" w:author="Pat Hart" w:date="2025-12-18T16:09:00Z" w16du:dateUtc="2025-12-18T21:09:00Z">
        <w:r w:rsidR="000D78B4" w:rsidRPr="005D48DD">
          <w:rPr>
            <w:rFonts w:ascii="Arial" w:hAnsi="Arial" w:cs="Arial"/>
          </w:rPr>
          <w:t xml:space="preserve">. </w:t>
        </w:r>
      </w:ins>
      <w:ins w:id="578" w:author="Patricia Hart" w:date="2025-11-30T13:34:00Z" w16du:dateUtc="2025-11-30T18:34:00Z">
        <w:r w:rsidR="00D67768">
          <w:rPr>
            <w:rFonts w:ascii="Arial" w:hAnsi="Arial" w:cs="Arial"/>
          </w:rPr>
          <w:t xml:space="preserve">Recent </w:t>
        </w:r>
        <w:proofErr w:type="gramStart"/>
        <w:r w:rsidR="00D67768">
          <w:rPr>
            <w:rFonts w:ascii="Arial" w:hAnsi="Arial" w:cs="Arial"/>
          </w:rPr>
          <w:t>cut backs</w:t>
        </w:r>
        <w:proofErr w:type="gramEnd"/>
        <w:r w:rsidR="00D67768">
          <w:rPr>
            <w:rFonts w:ascii="Arial" w:hAnsi="Arial" w:cs="Arial"/>
          </w:rPr>
          <w:t xml:space="preserve"> in state and federal funding have made it difficult </w:t>
        </w:r>
      </w:ins>
      <w:ins w:id="579" w:author="Patricia Hart" w:date="2025-11-30T13:35:00Z" w16du:dateUtc="2025-11-30T18:35:00Z">
        <w:r w:rsidR="00D67768">
          <w:rPr>
            <w:rFonts w:ascii="Arial" w:hAnsi="Arial" w:cs="Arial"/>
          </w:rPr>
          <w:t xml:space="preserve">for the </w:t>
        </w:r>
        <w:proofErr w:type="gramStart"/>
        <w:r w:rsidR="00D67768">
          <w:rPr>
            <w:rFonts w:ascii="Arial" w:hAnsi="Arial" w:cs="Arial"/>
          </w:rPr>
          <w:t>City</w:t>
        </w:r>
        <w:proofErr w:type="gramEnd"/>
        <w:r w:rsidR="00D67768">
          <w:rPr>
            <w:rFonts w:ascii="Arial" w:hAnsi="Arial" w:cs="Arial"/>
          </w:rPr>
          <w:t xml:space="preserve"> </w:t>
        </w:r>
      </w:ins>
      <w:ins w:id="580" w:author="Patricia Hart" w:date="2025-11-30T13:34:00Z" w16du:dateUtc="2025-11-30T18:34:00Z">
        <w:r w:rsidR="00D67768">
          <w:rPr>
            <w:rFonts w:ascii="Arial" w:hAnsi="Arial" w:cs="Arial"/>
          </w:rPr>
          <w:t>to invest properly</w:t>
        </w:r>
      </w:ins>
      <w:ins w:id="581" w:author="Patricia Hart" w:date="2025-11-30T13:35:00Z" w16du:dateUtc="2025-11-30T18:35:00Z">
        <w:r w:rsidR="00D67768">
          <w:rPr>
            <w:rFonts w:ascii="Arial" w:hAnsi="Arial" w:cs="Arial"/>
          </w:rPr>
          <w:t xml:space="preserve"> in its transportation system.</w:t>
        </w:r>
      </w:ins>
      <w:ins w:id="582" w:author="Patricia Hart" w:date="2025-11-30T13:34:00Z" w16du:dateUtc="2025-11-30T18:34:00Z">
        <w:r w:rsidR="00D67768">
          <w:rPr>
            <w:rFonts w:ascii="Arial" w:hAnsi="Arial" w:cs="Arial"/>
          </w:rPr>
          <w:t xml:space="preserve"> </w:t>
        </w:r>
      </w:ins>
      <w:ins w:id="583" w:author="Patricia Hart" w:date="2025-11-30T13:33:00Z" w16du:dateUtc="2025-11-30T18:33:00Z">
        <w:r w:rsidR="00D67768">
          <w:rPr>
            <w:rFonts w:ascii="Arial" w:hAnsi="Arial" w:cs="Arial"/>
          </w:rPr>
          <w:t xml:space="preserve">Decades of deferred maintenance </w:t>
        </w:r>
      </w:ins>
      <w:ins w:id="584" w:author="Patricia Hart" w:date="2025-11-30T13:35:00Z" w16du:dateUtc="2025-11-30T18:35:00Z">
        <w:r w:rsidR="00D67768">
          <w:rPr>
            <w:rFonts w:ascii="Arial" w:hAnsi="Arial" w:cs="Arial"/>
          </w:rPr>
          <w:t>have</w:t>
        </w:r>
      </w:ins>
      <w:ins w:id="585" w:author="Patricia Hart" w:date="2025-11-30T13:34:00Z" w16du:dateUtc="2025-11-30T18:34:00Z">
        <w:r w:rsidR="00D67768">
          <w:rPr>
            <w:rFonts w:ascii="Arial" w:hAnsi="Arial" w:cs="Arial"/>
          </w:rPr>
          <w:t xml:space="preserve"> left many roads, culvert systems, and sidewalks in disrepair.</w:t>
        </w:r>
      </w:ins>
      <w:del w:id="586" w:author="Pat Hart" w:date="2025-12-18T16:09:00Z" w16du:dateUtc="2025-12-18T21:09:00Z">
        <w:r w:rsidR="000D78B4" w:rsidRPr="005D48DD">
          <w:rPr>
            <w:rFonts w:ascii="Arial" w:hAnsi="Arial" w:cs="Arial"/>
          </w:rPr>
          <w:delText>.</w:delText>
        </w:r>
      </w:del>
      <w:ins w:id="587" w:author="Patricia Hart" w:date="2025-11-30T13:34:00Z" w16du:dateUtc="2025-11-30T18:34:00Z">
        <w:r w:rsidR="000D78B4" w:rsidRPr="005D48DD">
          <w:rPr>
            <w:rFonts w:ascii="Arial" w:hAnsi="Arial" w:cs="Arial"/>
          </w:rPr>
          <w:t xml:space="preserve"> </w:t>
        </w:r>
      </w:ins>
      <w:del w:id="588" w:author="Patricia Hart" w:date="2025-11-30T13:32:00Z" w16du:dateUtc="2025-11-30T18:32:00Z">
        <w:r w:rsidR="000D78B4" w:rsidRPr="005D48DD">
          <w:rPr>
            <w:rFonts w:ascii="Arial" w:hAnsi="Arial" w:cs="Arial"/>
          </w:rPr>
          <w:delText xml:space="preserve">Economic </w:delText>
        </w:r>
      </w:del>
      <w:ins w:id="589" w:author="Patricia Hart" w:date="2025-11-30T13:35:00Z" w16du:dateUtc="2025-11-30T18:35:00Z">
        <w:r w:rsidR="00D67768">
          <w:rPr>
            <w:rFonts w:ascii="Arial" w:hAnsi="Arial" w:cs="Arial"/>
          </w:rPr>
          <w:t>At the same time regional p</w:t>
        </w:r>
      </w:ins>
      <w:ins w:id="590" w:author="Patricia Hart" w:date="2025-11-30T13:32:00Z" w16du:dateUtc="2025-11-30T18:32:00Z">
        <w:r w:rsidR="00C2364B">
          <w:rPr>
            <w:rFonts w:ascii="Arial" w:hAnsi="Arial" w:cs="Arial"/>
          </w:rPr>
          <w:t xml:space="preserve">opulation </w:t>
        </w:r>
      </w:ins>
      <w:r w:rsidR="000F50F9" w:rsidRPr="005D48DD">
        <w:rPr>
          <w:rFonts w:ascii="Arial" w:hAnsi="Arial" w:cs="Arial"/>
        </w:rPr>
        <w:t>growth</w:t>
      </w:r>
      <w:r w:rsidR="000D78B4" w:rsidRPr="005D48DD">
        <w:rPr>
          <w:rFonts w:ascii="Arial" w:hAnsi="Arial" w:cs="Arial"/>
        </w:rPr>
        <w:t xml:space="preserve"> </w:t>
      </w:r>
      <w:ins w:id="591" w:author="Patricia Hart" w:date="2025-11-30T13:32:00Z" w16du:dateUtc="2025-11-30T18:32:00Z">
        <w:r w:rsidR="00C2364B">
          <w:rPr>
            <w:rFonts w:ascii="Arial" w:hAnsi="Arial" w:cs="Arial"/>
          </w:rPr>
          <w:t xml:space="preserve">and the increasing reliance on vehicle transportation </w:t>
        </w:r>
      </w:ins>
      <w:r w:rsidR="00716BF4" w:rsidRPr="005D48DD">
        <w:rPr>
          <w:rFonts w:ascii="Arial" w:hAnsi="Arial" w:cs="Arial"/>
        </w:rPr>
        <w:t xml:space="preserve">is </w:t>
      </w:r>
      <w:del w:id="592" w:author="Patricia Hart" w:date="2025-11-30T13:35:00Z" w16du:dateUtc="2025-11-30T18:35:00Z">
        <w:r w:rsidR="00716BF4" w:rsidRPr="005D48DD">
          <w:rPr>
            <w:rFonts w:ascii="Arial" w:hAnsi="Arial" w:cs="Arial"/>
          </w:rPr>
          <w:delText xml:space="preserve">likely to increase the </w:delText>
        </w:r>
      </w:del>
      <w:ins w:id="593" w:author="Pat Hart" w:date="2025-12-18T16:09:00Z" w16du:dateUtc="2025-12-18T21:09:00Z">
        <w:r w:rsidR="00716BF4" w:rsidRPr="005D48DD">
          <w:rPr>
            <w:rFonts w:ascii="Arial" w:hAnsi="Arial" w:cs="Arial"/>
          </w:rPr>
          <w:t>strain</w:t>
        </w:r>
      </w:ins>
      <w:ins w:id="594" w:author="Patricia Hart" w:date="2025-11-30T13:35:00Z" w16du:dateUtc="2025-11-30T18:35:00Z">
        <w:r w:rsidR="00D67768">
          <w:rPr>
            <w:rFonts w:ascii="Arial" w:hAnsi="Arial" w:cs="Arial"/>
          </w:rPr>
          <w:t>ing</w:t>
        </w:r>
      </w:ins>
      <w:del w:id="595" w:author="Pat Hart" w:date="2025-12-18T16:09:00Z" w16du:dateUtc="2025-12-18T21:09:00Z">
        <w:r w:rsidR="00716BF4" w:rsidRPr="005D48DD">
          <w:rPr>
            <w:rFonts w:ascii="Arial" w:hAnsi="Arial" w:cs="Arial"/>
          </w:rPr>
          <w:delText>strain</w:delText>
        </w:r>
      </w:del>
      <w:r w:rsidR="00716BF4" w:rsidRPr="005D48DD">
        <w:rPr>
          <w:rFonts w:ascii="Arial" w:hAnsi="Arial" w:cs="Arial"/>
        </w:rPr>
        <w:t xml:space="preserve"> </w:t>
      </w:r>
      <w:del w:id="596" w:author="Patricia Hart" w:date="2025-11-30T13:35:00Z" w16du:dateUtc="2025-11-30T18:35:00Z">
        <w:r w:rsidR="00716BF4" w:rsidRPr="005D48DD">
          <w:rPr>
            <w:rFonts w:ascii="Arial" w:hAnsi="Arial" w:cs="Arial"/>
          </w:rPr>
          <w:delText xml:space="preserve">on </w:delText>
        </w:r>
      </w:del>
      <w:r w:rsidR="00716BF4" w:rsidRPr="005D48DD">
        <w:rPr>
          <w:rFonts w:ascii="Arial" w:hAnsi="Arial" w:cs="Arial"/>
        </w:rPr>
        <w:t xml:space="preserve">the existing </w:t>
      </w:r>
      <w:del w:id="597" w:author="Patricia Hart" w:date="2025-11-30T13:35:00Z" w16du:dateUtc="2025-11-30T18:35:00Z">
        <w:r w:rsidR="00716BF4" w:rsidRPr="005D48DD">
          <w:rPr>
            <w:rFonts w:ascii="Arial" w:hAnsi="Arial" w:cs="Arial"/>
          </w:rPr>
          <w:delText xml:space="preserve">transportation </w:delText>
        </w:r>
      </w:del>
      <w:ins w:id="598" w:author="Patricia Hart" w:date="2025-11-30T13:35:00Z" w16du:dateUtc="2025-11-30T18:35:00Z">
        <w:r w:rsidR="00D67768">
          <w:rPr>
            <w:rFonts w:ascii="Arial" w:hAnsi="Arial" w:cs="Arial"/>
          </w:rPr>
          <w:t xml:space="preserve">roadway </w:t>
        </w:r>
      </w:ins>
      <w:r w:rsidR="00716BF4" w:rsidRPr="005D48DD">
        <w:rPr>
          <w:rFonts w:ascii="Arial" w:hAnsi="Arial" w:cs="Arial"/>
        </w:rPr>
        <w:t>system</w:t>
      </w:r>
      <w:del w:id="599" w:author="Patricia Hart" w:date="2025-11-30T13:33:00Z" w16du:dateUtc="2025-11-30T18:33:00Z">
        <w:r w:rsidR="00716BF4" w:rsidRPr="005D48DD">
          <w:rPr>
            <w:rFonts w:ascii="Arial" w:hAnsi="Arial" w:cs="Arial"/>
          </w:rPr>
          <w:delText xml:space="preserve"> in Gardiner due to growing populations both in the City and surrounding communities</w:delText>
        </w:r>
      </w:del>
      <w:r w:rsidR="00716BF4" w:rsidRPr="005D48DD">
        <w:rPr>
          <w:rFonts w:ascii="Arial" w:hAnsi="Arial" w:cs="Arial"/>
        </w:rPr>
        <w:t>.</w:t>
      </w:r>
    </w:p>
    <w:p w14:paraId="51B6EC77" w14:textId="77777777" w:rsidR="00EC414A" w:rsidRPr="005D48DD" w:rsidRDefault="00EC414A" w:rsidP="00EC414A">
      <w:pPr>
        <w:rPr>
          <w:rFonts w:ascii="Arial" w:hAnsi="Arial"/>
          <w:sz w:val="24"/>
          <w:szCs w:val="28"/>
        </w:rPr>
      </w:pPr>
    </w:p>
    <w:p w14:paraId="29663D6D" w14:textId="4CD0C0F7" w:rsidR="00CA30F5" w:rsidRPr="005D48DD" w:rsidRDefault="00CA30F5" w:rsidP="00CA30F5">
      <w:pPr>
        <w:pStyle w:val="Heading4"/>
        <w:rPr>
          <w:del w:id="600" w:author="Patricia Hart" w:date="2025-11-30T13:36:00Z" w16du:dateUtc="2025-11-30T18:36:00Z"/>
          <w:rFonts w:ascii="Arial" w:hAnsi="Arial" w:cs="Arial"/>
          <w:sz w:val="24"/>
          <w:szCs w:val="28"/>
        </w:rPr>
      </w:pPr>
      <w:del w:id="601" w:author="Patricia Hart" w:date="2025-11-30T13:36:00Z" w16du:dateUtc="2025-11-30T18:36:00Z">
        <w:r w:rsidRPr="005D48DD">
          <w:rPr>
            <w:rFonts w:ascii="Arial" w:hAnsi="Arial" w:cs="Arial"/>
            <w:sz w:val="24"/>
            <w:szCs w:val="28"/>
          </w:rPr>
          <w:delText>Financial Resources</w:delText>
        </w:r>
      </w:del>
    </w:p>
    <w:p w14:paraId="3CB36F7F" w14:textId="77777777" w:rsidR="00A31D30" w:rsidRPr="005D48DD" w:rsidRDefault="00A31D30" w:rsidP="00A31D30">
      <w:pPr>
        <w:pStyle w:val="Level1"/>
        <w:tabs>
          <w:tab w:val="left" w:pos="-1440"/>
        </w:tabs>
        <w:ind w:left="0" w:firstLine="0"/>
        <w:jc w:val="both"/>
        <w:rPr>
          <w:rFonts w:ascii="Arial" w:hAnsi="Arial" w:cs="Arial"/>
          <w:sz w:val="24"/>
        </w:rPr>
      </w:pPr>
      <w:r w:rsidRPr="005D48DD">
        <w:rPr>
          <w:rFonts w:ascii="Arial" w:hAnsi="Arial" w:cs="Arial"/>
          <w:sz w:val="24"/>
        </w:rPr>
        <w:t xml:space="preserve">The transportation system is costly to maintain. The system is in a constant state of deterioration, and deferring maintenance accelerates the pace and costs of repair. Even without improvements, the roads in </w:t>
      </w:r>
      <w:r w:rsidRPr="004C0F2D">
        <w:rPr>
          <w:rFonts w:ascii="Arial" w:hAnsi="Arial" w:cs="Arial"/>
          <w:sz w:val="24"/>
          <w:highlight w:val="yellow"/>
        </w:rPr>
        <w:t>XXXXX</w:t>
      </w:r>
      <w:r w:rsidRPr="005D48DD">
        <w:rPr>
          <w:rFonts w:ascii="Arial" w:hAnsi="Arial" w:cs="Arial"/>
          <w:sz w:val="24"/>
        </w:rPr>
        <w:t xml:space="preserve"> require close to </w:t>
      </w:r>
      <w:r w:rsidRPr="004C0F2D">
        <w:rPr>
          <w:rFonts w:ascii="Arial" w:hAnsi="Arial" w:cs="Arial"/>
          <w:sz w:val="24"/>
          <w:highlight w:val="yellow"/>
        </w:rPr>
        <w:t>$$$$$$</w:t>
      </w:r>
      <w:r w:rsidRPr="005D48DD">
        <w:rPr>
          <w:rFonts w:ascii="Arial" w:hAnsi="Arial" w:cs="Arial"/>
          <w:sz w:val="24"/>
        </w:rPr>
        <w:t xml:space="preserve"> dollars a year in upkeep.</w:t>
      </w:r>
    </w:p>
    <w:p w14:paraId="4FF59613" w14:textId="77777777" w:rsidR="00EC414A" w:rsidRPr="005D48DD" w:rsidRDefault="00EC414A" w:rsidP="00EC414A">
      <w:pPr>
        <w:rPr>
          <w:rFonts w:ascii="Arial" w:hAnsi="Arial"/>
          <w:sz w:val="24"/>
          <w:szCs w:val="28"/>
        </w:rPr>
      </w:pPr>
    </w:p>
    <w:p w14:paraId="5424127A" w14:textId="77777777" w:rsidR="0059495C" w:rsidRPr="005D48DD" w:rsidRDefault="0059495C" w:rsidP="0059495C">
      <w:pPr>
        <w:pStyle w:val="Level1"/>
        <w:tabs>
          <w:tab w:val="left" w:pos="-1440"/>
        </w:tabs>
        <w:ind w:left="0" w:firstLine="0"/>
        <w:jc w:val="both"/>
        <w:rPr>
          <w:rFonts w:ascii="Arial" w:hAnsi="Arial" w:cs="Arial"/>
          <w:color w:val="FF0000"/>
          <w:sz w:val="24"/>
        </w:rPr>
      </w:pPr>
      <w:r w:rsidRPr="005D48DD">
        <w:rPr>
          <w:rFonts w:ascii="Arial" w:hAnsi="Arial" w:cs="Arial"/>
          <w:color w:val="FF0000"/>
          <w:sz w:val="24"/>
        </w:rPr>
        <w:t>Checklist question: What is the community’s current and approximate future budget for road maintenance and improvement?</w:t>
      </w:r>
    </w:p>
    <w:p w14:paraId="19AE70A4" w14:textId="77777777" w:rsidR="0059495C" w:rsidRPr="005D48DD" w:rsidRDefault="00D67768" w:rsidP="00EC414A">
      <w:pPr>
        <w:rPr>
          <w:rFonts w:ascii="Arial" w:hAnsi="Arial"/>
          <w:sz w:val="24"/>
          <w:szCs w:val="28"/>
        </w:rPr>
      </w:pPr>
      <w:ins w:id="602" w:author="Patricia Hart" w:date="2025-11-30T13:37:00Z" w16du:dateUtc="2025-11-30T18:37:00Z">
        <w:r>
          <w:rPr>
            <w:rFonts w:ascii="Arial" w:hAnsi="Arial"/>
            <w:sz w:val="24"/>
            <w:szCs w:val="28"/>
          </w:rPr>
          <w:t>John Cameron</w:t>
        </w:r>
      </w:ins>
    </w:p>
    <w:p w14:paraId="48B99996" w14:textId="77777777" w:rsidR="00EC414A" w:rsidRPr="005D48DD" w:rsidRDefault="00EC414A" w:rsidP="00EC414A">
      <w:pPr>
        <w:rPr>
          <w:rFonts w:ascii="Arial" w:hAnsi="Arial"/>
          <w:sz w:val="24"/>
          <w:szCs w:val="28"/>
        </w:rPr>
      </w:pPr>
    </w:p>
    <w:p w14:paraId="7EE3D337" w14:textId="77777777" w:rsidR="00EC414A" w:rsidRPr="005D48DD" w:rsidRDefault="00EC414A" w:rsidP="00EC414A">
      <w:pPr>
        <w:rPr>
          <w:rFonts w:ascii="Arial" w:hAnsi="Arial"/>
          <w:sz w:val="24"/>
          <w:szCs w:val="28"/>
        </w:rPr>
      </w:pPr>
    </w:p>
    <w:p w14:paraId="525AE7E3" w14:textId="09911EBD" w:rsidR="00E47238" w:rsidRPr="005D48DD" w:rsidRDefault="00E86170" w:rsidP="00E47238">
      <w:pPr>
        <w:pStyle w:val="Heading3"/>
        <w:rPr>
          <w:rFonts w:ascii="Arial" w:hAnsi="Arial" w:cs="Arial"/>
        </w:rPr>
      </w:pPr>
      <w:r w:rsidRPr="005D48DD">
        <w:rPr>
          <w:rFonts w:ascii="Arial" w:hAnsi="Arial" w:cs="Arial"/>
        </w:rPr>
        <w:lastRenderedPageBreak/>
        <w:t>Transportation Talking Points</w:t>
      </w:r>
    </w:p>
    <w:p w14:paraId="047ED8BE" w14:textId="3ECCA717" w:rsidR="00E47238" w:rsidRPr="005D48DD" w:rsidRDefault="00E47238" w:rsidP="00E47238">
      <w:pPr>
        <w:rPr>
          <w:rFonts w:ascii="Arial" w:hAnsi="Arial"/>
          <w:sz w:val="24"/>
          <w:szCs w:val="28"/>
        </w:rPr>
      </w:pPr>
      <w:r w:rsidRPr="005D48DD">
        <w:rPr>
          <w:rFonts w:ascii="Arial" w:hAnsi="Arial"/>
          <w:sz w:val="24"/>
          <w:szCs w:val="28"/>
        </w:rPr>
        <w:t xml:space="preserve">1. </w:t>
      </w:r>
      <w:r w:rsidR="00E86170" w:rsidRPr="005D48DD">
        <w:rPr>
          <w:rFonts w:ascii="Arial" w:hAnsi="Arial"/>
          <w:sz w:val="24"/>
          <w:szCs w:val="28"/>
        </w:rPr>
        <w:t xml:space="preserve">The loss of the Kennebec Explorer is significant. </w:t>
      </w:r>
      <w:r w:rsidR="00251152" w:rsidRPr="005D48DD">
        <w:rPr>
          <w:rFonts w:ascii="Arial" w:hAnsi="Arial"/>
          <w:sz w:val="24"/>
          <w:szCs w:val="28"/>
        </w:rPr>
        <w:t>With no public transit system in place to replace that</w:t>
      </w:r>
      <w:del w:id="603" w:author="Patricia Hart" w:date="2025-11-30T13:38:00Z" w16du:dateUtc="2025-11-30T18:38:00Z">
        <w:r w:rsidR="00251152" w:rsidRPr="005D48DD">
          <w:rPr>
            <w:rFonts w:ascii="Arial" w:hAnsi="Arial"/>
            <w:sz w:val="24"/>
            <w:szCs w:val="28"/>
          </w:rPr>
          <w:delText xml:space="preserve"> asset,</w:delText>
        </w:r>
      </w:del>
      <w:ins w:id="604" w:author="Patricia Hart" w:date="2025-11-30T13:38:00Z" w16du:dateUtc="2025-11-30T18:38:00Z">
        <w:r w:rsidR="00251152" w:rsidRPr="005D48DD">
          <w:rPr>
            <w:rFonts w:ascii="Arial" w:hAnsi="Arial"/>
            <w:sz w:val="24"/>
            <w:szCs w:val="28"/>
          </w:rPr>
          <w:t xml:space="preserve"> </w:t>
        </w:r>
        <w:proofErr w:type="gramStart"/>
        <w:r w:rsidR="009E3059">
          <w:rPr>
            <w:rFonts w:ascii="Arial" w:hAnsi="Arial"/>
            <w:sz w:val="24"/>
            <w:szCs w:val="28"/>
          </w:rPr>
          <w:t>resource</w:t>
        </w:r>
      </w:ins>
      <w:proofErr w:type="gramEnd"/>
      <w:ins w:id="605" w:author="Pat Hart" w:date="2025-12-18T16:09:00Z" w16du:dateUtc="2025-12-18T21:09:00Z">
        <w:r w:rsidR="00251152" w:rsidRPr="005D48DD">
          <w:rPr>
            <w:rFonts w:ascii="Arial" w:hAnsi="Arial"/>
            <w:sz w:val="24"/>
            <w:szCs w:val="28"/>
          </w:rPr>
          <w:t xml:space="preserve"> </w:t>
        </w:r>
      </w:ins>
      <w:r w:rsidR="00251152" w:rsidRPr="005D48DD">
        <w:rPr>
          <w:rFonts w:ascii="Arial" w:hAnsi="Arial"/>
          <w:sz w:val="24"/>
          <w:szCs w:val="28"/>
        </w:rPr>
        <w:t>residents of Gardiner are</w:t>
      </w:r>
      <w:r w:rsidR="00630051" w:rsidRPr="005D48DD">
        <w:rPr>
          <w:rFonts w:ascii="Arial" w:hAnsi="Arial"/>
          <w:sz w:val="24"/>
          <w:szCs w:val="28"/>
        </w:rPr>
        <w:t xml:space="preserve"> reliant on taxi services or their own personal vehicles.</w:t>
      </w:r>
    </w:p>
    <w:p w14:paraId="114DAC5F" w14:textId="77777777" w:rsidR="00E47238" w:rsidRPr="005D48DD" w:rsidRDefault="00E47238" w:rsidP="00E47238">
      <w:pPr>
        <w:rPr>
          <w:rFonts w:ascii="Arial" w:hAnsi="Arial"/>
          <w:sz w:val="24"/>
          <w:szCs w:val="28"/>
        </w:rPr>
      </w:pPr>
    </w:p>
    <w:p w14:paraId="6BDA6697" w14:textId="77777777" w:rsidR="00E47238" w:rsidRPr="005D48DD" w:rsidRDefault="1181087F" w:rsidP="00E47238">
      <w:pPr>
        <w:rPr>
          <w:rFonts w:ascii="Arial" w:hAnsi="Arial"/>
          <w:sz w:val="24"/>
          <w:szCs w:val="24"/>
        </w:rPr>
      </w:pPr>
      <w:r w:rsidRPr="1181087F">
        <w:rPr>
          <w:rFonts w:ascii="Arial" w:hAnsi="Arial"/>
          <w:sz w:val="24"/>
          <w:szCs w:val="24"/>
        </w:rPr>
        <w:t>2.</w:t>
      </w:r>
      <w:del w:id="606" w:author="Patricia Hart" w:date="2025-11-30T13:39:00Z" w16du:dateUtc="2025-11-30T18:39:00Z">
        <w:r w:rsidRPr="1181087F">
          <w:rPr>
            <w:rFonts w:ascii="Arial" w:hAnsi="Arial"/>
            <w:sz w:val="24"/>
            <w:szCs w:val="24"/>
          </w:rPr>
          <w:delText xml:space="preserve"> </w:delText>
        </w:r>
        <w:commentRangeStart w:id="607"/>
        <w:r w:rsidRPr="1181087F">
          <w:rPr>
            <w:rFonts w:ascii="Arial" w:hAnsi="Arial"/>
            <w:sz w:val="24"/>
            <w:szCs w:val="24"/>
          </w:rPr>
          <w:delText>The opportunity for people to walk within the older, built-up portion of the City exists but the overall “walkability” within this area needs to be improved</w:delText>
        </w:r>
      </w:del>
      <w:ins w:id="608" w:author="Patricia Hart" w:date="2025-11-30T13:39:00Z" w16du:dateUtc="2025-11-30T18:39:00Z">
        <w:r w:rsidR="009E3059">
          <w:rPr>
            <w:rFonts w:ascii="Arial" w:hAnsi="Arial"/>
            <w:sz w:val="24"/>
            <w:szCs w:val="28"/>
          </w:rPr>
          <w:t xml:space="preserve">The City should continue to address the aging sidewalks to make them safer for the many </w:t>
        </w:r>
      </w:ins>
      <w:ins w:id="609" w:author="Patricia Hart" w:date="2025-11-30T13:40:00Z" w16du:dateUtc="2025-11-30T18:40:00Z">
        <w:r w:rsidR="009E3059">
          <w:rPr>
            <w:rFonts w:ascii="Arial" w:hAnsi="Arial"/>
            <w:sz w:val="24"/>
            <w:szCs w:val="28"/>
          </w:rPr>
          <w:t>people who use them</w:t>
        </w:r>
      </w:ins>
      <w:ins w:id="610" w:author="Pat Hart" w:date="2025-12-18T16:09:00Z" w16du:dateUtc="2025-12-18T21:09:00Z">
        <w:r w:rsidR="00E47238" w:rsidRPr="005D48DD">
          <w:rPr>
            <w:rFonts w:ascii="Arial" w:hAnsi="Arial"/>
            <w:sz w:val="24"/>
            <w:szCs w:val="28"/>
          </w:rPr>
          <w:t>.</w:t>
        </w:r>
      </w:ins>
      <w:ins w:id="611" w:author="Grainne Shaw" w:date="2025-12-18T16:09:00Z" w16du:dateUtc="2025-12-18T21:09:00Z">
        <w:r w:rsidRPr="1181087F">
          <w:rPr>
            <w:rFonts w:ascii="Arial" w:hAnsi="Arial"/>
            <w:sz w:val="24"/>
            <w:szCs w:val="24"/>
          </w:rPr>
          <w:t>.</w:t>
        </w:r>
        <w:commentRangeEnd w:id="607"/>
        <w:r w:rsidR="00E47238">
          <w:rPr>
            <w:rStyle w:val="CommentReference"/>
          </w:rPr>
          <w:commentReference w:id="607"/>
        </w:r>
      </w:ins>
    </w:p>
    <w:p w14:paraId="12759385" w14:textId="77777777" w:rsidR="00E47238" w:rsidRPr="005D48DD" w:rsidRDefault="00E47238"/>
    <w:p w14:paraId="77420E93" w14:textId="77777777" w:rsidR="006F519A" w:rsidRPr="005D48DD" w:rsidRDefault="006F519A" w:rsidP="006F519A">
      <w:pPr>
        <w:pStyle w:val="BodyText"/>
        <w:jc w:val="both"/>
        <w:rPr>
          <w:rFonts w:ascii="Arial" w:hAnsi="Arial" w:cs="Arial"/>
          <w:color w:val="FF0000"/>
        </w:rPr>
      </w:pPr>
      <w:r w:rsidRPr="005D48DD">
        <w:rPr>
          <w:rFonts w:ascii="Arial" w:hAnsi="Arial" w:cs="Arial"/>
          <w:color w:val="FF0000"/>
        </w:rPr>
        <w:t>Checklist Question: Do available transit services meet the current and foreseeable needs of community residents? If transit services are not adequate, how will the community address the needs?</w:t>
      </w:r>
    </w:p>
    <w:p w14:paraId="4FEAA17D" w14:textId="77777777" w:rsidR="006F519A" w:rsidRDefault="006F519A"/>
    <w:sectPr w:rsidR="006F519A" w:rsidSect="0011039C">
      <w:headerReference w:type="default" r:id="rId15"/>
      <w:footerReference w:type="default" r:id="rId16"/>
      <w:pgSz w:w="12240" w:h="15840"/>
      <w:pgMar w:top="1440" w:right="1440" w:bottom="1440" w:left="1440" w:header="720" w:footer="720" w:gutter="0"/>
      <w:lnNumType w:countBy="1" w:restart="continuous"/>
      <w:cols w:space="720"/>
      <w:docGrid w:linePitch="360"/>
      <w:sectPrChange w:id="612" w:author="Grainne Shaw" w:date="2025-12-18T16:09:00Z" w16du:dateUtc="2025-12-18T21:09:00Z">
        <w:sectPr w:rsidR="006F519A" w:rsidSect="0011039C">
          <w:pgMar w:top="1440" w:right="1440" w:bottom="1440" w:left="1440" w:header="720" w:footer="720" w:gutter="0"/>
          <w:lnNumType w:countBy="0" w:restart="newPage"/>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1" w:author="Patricia Hart" w:date="2025-11-30T15:06:00Z" w:initials="PH">
    <w:p w14:paraId="0840CE81" w14:textId="77777777" w:rsidR="0094613C" w:rsidRDefault="0094613C" w:rsidP="0094613C">
      <w:pPr>
        <w:pStyle w:val="CommentText"/>
        <w:jc w:val="left"/>
      </w:pPr>
      <w:r>
        <w:rPr>
          <w:rStyle w:val="CommentReference"/>
        </w:rPr>
        <w:annotationRef/>
      </w:r>
      <w:r>
        <w:t>This needs a standalone paragraph to explain what it is and why it is important</w:t>
      </w:r>
    </w:p>
  </w:comment>
  <w:comment w:id="69" w:author="Guest User" w:date="2025-12-16T16:02:00Z" w:initials="GU">
    <w:p w14:paraId="7D5C5396" w14:textId="77777777" w:rsidR="00D87DE8" w:rsidRDefault="00D87DE8">
      <w:pPr>
        <w:pStyle w:val="CommentText"/>
      </w:pPr>
      <w:r>
        <w:rPr>
          <w:rStyle w:val="CommentReference"/>
        </w:rPr>
        <w:annotationRef/>
      </w:r>
      <w:r w:rsidRPr="417F8B72">
        <w:t>We should define this</w:t>
      </w:r>
    </w:p>
  </w:comment>
  <w:comment w:id="110" w:author="Guest User" w:date="2025-12-16T16:06:00Z" w:initials="GU">
    <w:p w14:paraId="065A99ED" w14:textId="064CBA2B" w:rsidR="00D87DE8" w:rsidRDefault="00D87DE8">
      <w:pPr>
        <w:pStyle w:val="CommentText"/>
      </w:pPr>
      <w:r>
        <w:rPr>
          <w:rStyle w:val="CommentReference"/>
        </w:rPr>
        <w:annotationRef/>
      </w:r>
      <w:r w:rsidRPr="6847AAAD">
        <w:t>I think it’s more than just South Gardiner; could change to “southern Gardiner” or “rural areas” etc.</w:t>
      </w:r>
    </w:p>
  </w:comment>
  <w:comment w:id="113" w:author="Grainne Shaw" w:date="2025-11-04T16:32:00Z" w:initials="GS">
    <w:p w14:paraId="4B4A3E0A" w14:textId="77777777" w:rsidR="006E11C3" w:rsidRPr="005D48DD" w:rsidRDefault="006E11C3" w:rsidP="006E11C3">
      <w:pPr>
        <w:pStyle w:val="CommentText"/>
        <w:jc w:val="left"/>
      </w:pPr>
      <w:r w:rsidRPr="005D48DD">
        <w:rPr>
          <w:rStyle w:val="CommentReference"/>
        </w:rPr>
        <w:annotationRef/>
      </w:r>
      <w:r w:rsidRPr="005D48DD">
        <w:t>Still true?</w:t>
      </w:r>
    </w:p>
  </w:comment>
  <w:comment w:id="115" w:author="Guest User" w:date="2025-12-16T16:06:00Z" w:initials="GU">
    <w:p w14:paraId="38A84321" w14:textId="2C83E6B3" w:rsidR="00D87DE8" w:rsidRDefault="00D87DE8">
      <w:pPr>
        <w:pStyle w:val="CommentText"/>
      </w:pPr>
      <w:r>
        <w:rPr>
          <w:rStyle w:val="CommentReference"/>
        </w:rPr>
        <w:annotationRef/>
      </w:r>
      <w:r w:rsidRPr="669F2548">
        <w:t>I think we can do better here, and I’ve heard people say they wish the streets were more conducive for these activities. Not sure if they mean Gardiner as a whole or just downtown</w:t>
      </w:r>
    </w:p>
  </w:comment>
  <w:comment w:id="130" w:author="Patricia Hart" w:date="2025-11-30T12:43:00Z" w:initials="PH">
    <w:p w14:paraId="67EE40EF" w14:textId="77777777" w:rsidR="00313F93" w:rsidRDefault="00904DB7" w:rsidP="00313F93">
      <w:pPr>
        <w:pStyle w:val="CommentText"/>
        <w:jc w:val="left"/>
      </w:pPr>
      <w:r>
        <w:rPr>
          <w:rStyle w:val="CommentReference"/>
        </w:rPr>
        <w:annotationRef/>
      </w:r>
      <w:r w:rsidR="00313F93">
        <w:t>Bridge St Maine Ave Winter Street are new bridges - the old ones were removed and replaced in 2020</w:t>
      </w:r>
    </w:p>
  </w:comment>
  <w:comment w:id="177" w:author="Patricia Hart" w:date="2025-11-30T12:57:00Z" w:initials="PH">
    <w:p w14:paraId="5DC110AE" w14:textId="77777777" w:rsidR="00313F93" w:rsidRDefault="00313F93" w:rsidP="00313F93">
      <w:pPr>
        <w:pStyle w:val="CommentText"/>
        <w:jc w:val="left"/>
      </w:pPr>
      <w:r>
        <w:rPr>
          <w:rStyle w:val="CommentReference"/>
        </w:rPr>
        <w:annotationRef/>
      </w:r>
      <w:r>
        <w:t>Please add in the unit of measure here - vehicle trips per day? etc</w:t>
      </w:r>
    </w:p>
  </w:comment>
  <w:comment w:id="378" w:author="Guest User" w:date="2025-12-16T16:08:00Z" w:initials="GU">
    <w:p w14:paraId="3C12DF0C" w14:textId="407C1733" w:rsidR="00D87DE8" w:rsidRDefault="00D87DE8">
      <w:pPr>
        <w:pStyle w:val="CommentText"/>
      </w:pPr>
      <w:r>
        <w:rPr>
          <w:rStyle w:val="CommentReference"/>
        </w:rPr>
        <w:annotationRef/>
      </w:r>
      <w:r w:rsidRPr="6567BBFD">
        <w:t>How does this compare to other similarly-sized towns and the State as a whole?</w:t>
      </w:r>
    </w:p>
  </w:comment>
  <w:comment w:id="384" w:author="Patricia Hart" w:date="2025-11-30T12:57:00Z" w:initials="PH">
    <w:p w14:paraId="5DCA8130" w14:textId="77777777" w:rsidR="00313F93" w:rsidRDefault="00313F93" w:rsidP="00313F93">
      <w:pPr>
        <w:pStyle w:val="CommentText"/>
        <w:jc w:val="left"/>
      </w:pPr>
      <w:r>
        <w:rPr>
          <w:rStyle w:val="CommentReference"/>
        </w:rPr>
        <w:annotationRef/>
      </w:r>
      <w:r>
        <w:t>Who keeps the records?</w:t>
      </w:r>
    </w:p>
  </w:comment>
  <w:comment w:id="440" w:author="Guest User" w:date="2025-12-16T16:09:00Z" w:initials="GU">
    <w:p w14:paraId="19BF46CC" w14:textId="386B3666" w:rsidR="00D87DE8" w:rsidRDefault="00D87DE8">
      <w:pPr>
        <w:pStyle w:val="CommentText"/>
      </w:pPr>
      <w:r>
        <w:rPr>
          <w:rStyle w:val="CommentReference"/>
        </w:rPr>
        <w:annotationRef/>
      </w:r>
      <w:r w:rsidRPr="3B884D01">
        <w:t>How many parking spots are available at the Arcade St. lot?</w:t>
      </w:r>
    </w:p>
  </w:comment>
  <w:comment w:id="478" w:author="Patricia Hart" w:date="2025-11-30T13:42:00Z" w:initials="PH">
    <w:p w14:paraId="55292C4E" w14:textId="77777777" w:rsidR="00A1400D" w:rsidRDefault="00A1400D" w:rsidP="00A1400D">
      <w:pPr>
        <w:pStyle w:val="CommentText"/>
        <w:jc w:val="left"/>
      </w:pPr>
      <w:r>
        <w:rPr>
          <w:rStyle w:val="CommentReference"/>
        </w:rPr>
        <w:annotationRef/>
      </w:r>
      <w:r>
        <w:t>Need to add a paragraph on the Merry Meeting Trail</w:t>
      </w:r>
    </w:p>
  </w:comment>
  <w:comment w:id="481" w:author="Grainne Shaw" w:date="2025-11-21T13:55:00Z" w:initials="GS">
    <w:p w14:paraId="548D5F67" w14:textId="77777777" w:rsidR="00443FA8" w:rsidRDefault="00883036" w:rsidP="00443FA8">
      <w:pPr>
        <w:pStyle w:val="CommentText"/>
        <w:jc w:val="left"/>
      </w:pPr>
      <w:r w:rsidRPr="005D48DD">
        <w:rPr>
          <w:rStyle w:val="CommentReference"/>
        </w:rPr>
        <w:annotationRef/>
      </w:r>
      <w:r w:rsidR="00443FA8" w:rsidRPr="005D48DD">
        <w:t>I know a lot of conversation has been had about the sidewalks in town but I have no details. What about the sidewalks through the neighborhoods? South Gardiner?</w:t>
      </w:r>
    </w:p>
  </w:comment>
  <w:comment w:id="528" w:author="Patricia Hart" w:date="2025-11-30T13:20:00Z" w:initials="PH">
    <w:p w14:paraId="54111D61" w14:textId="77777777" w:rsidR="00C75142" w:rsidRDefault="00C75142" w:rsidP="00C75142">
      <w:pPr>
        <w:pStyle w:val="CommentText"/>
        <w:jc w:val="left"/>
      </w:pPr>
      <w:r>
        <w:rPr>
          <w:rStyle w:val="CommentReference"/>
        </w:rPr>
        <w:annotationRef/>
      </w:r>
      <w:r>
        <w:t>Are pedestrians from the neighborhoods. Students rarely walk.</w:t>
      </w:r>
    </w:p>
  </w:comment>
  <w:comment w:id="557" w:author="Guest User" w:date="2025-12-16T16:10:00Z" w:initials="GU">
    <w:p w14:paraId="2A28446B" w14:textId="41A6BCBE" w:rsidR="00D87DE8" w:rsidRDefault="00D87DE8">
      <w:pPr>
        <w:pStyle w:val="CommentText"/>
      </w:pPr>
      <w:r>
        <w:rPr>
          <w:rStyle w:val="CommentReference"/>
        </w:rPr>
        <w:annotationRef/>
      </w:r>
      <w:r w:rsidRPr="5949DF19">
        <w:t>This feels more like a policy than an inventory component. Do we know how we can plug into this study? That may be more appropriate here.  </w:t>
      </w:r>
    </w:p>
  </w:comment>
  <w:comment w:id="567" w:author="Patricia Hart" w:date="2025-11-30T13:31:00Z" w:initials="PH">
    <w:p w14:paraId="2B430A43" w14:textId="77777777" w:rsidR="00C2364B" w:rsidRDefault="00C2364B" w:rsidP="00C2364B">
      <w:pPr>
        <w:pStyle w:val="CommentText"/>
        <w:jc w:val="left"/>
      </w:pPr>
      <w:r>
        <w:rPr>
          <w:rStyle w:val="CommentReference"/>
        </w:rPr>
        <w:annotationRef/>
      </w:r>
      <w:r>
        <w:t>No bikes, e-bikes or scooters are allowed on pedestrian sidewalks - too dangerous</w:t>
      </w:r>
    </w:p>
  </w:comment>
  <w:comment w:id="607" w:author="Guest User" w:date="2025-12-16T16:10:00Z" w:initials="GU">
    <w:p w14:paraId="54705E82" w14:textId="72CE4436" w:rsidR="00D87DE8" w:rsidRDefault="00D87DE8">
      <w:pPr>
        <w:pStyle w:val="CommentText"/>
      </w:pPr>
      <w:r>
        <w:rPr>
          <w:rStyle w:val="CommentReference"/>
        </w:rPr>
        <w:annotationRef/>
      </w:r>
      <w:r w:rsidRPr="669E3294">
        <w:t>I think we heard in the H&amp;S meeting that people would like more pedestrian/biking friendly options outside of downtown too. I’m not sure what this would look like; e.g., designated bike lanes where roads have no/small shoulders.</w:t>
      </w:r>
    </w:p>
    <w:p w14:paraId="52E2CBFB" w14:textId="4B636B1F" w:rsidR="00D87DE8" w:rsidRDefault="00D87DE8">
      <w:pPr>
        <w:pStyle w:val="CommentText"/>
      </w:pPr>
    </w:p>
    <w:p w14:paraId="7FC57F8F" w14:textId="2719D603" w:rsidR="00D87DE8" w:rsidRDefault="00D87DE8">
      <w:pPr>
        <w:pStyle w:val="CommentText"/>
      </w:pPr>
      <w:r w:rsidRPr="7C697A80">
        <w:t>Having more locations to park and lock bicycles may also help.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40CE81" w15:done="0"/>
  <w15:commentEx w15:paraId="7D5C5396" w15:done="0"/>
  <w15:commentEx w15:paraId="065A99ED" w15:done="0"/>
  <w15:commentEx w15:paraId="4B4A3E0A" w15:done="0"/>
  <w15:commentEx w15:paraId="38A84321" w15:done="0"/>
  <w15:commentEx w15:paraId="67EE40EF" w15:done="0"/>
  <w15:commentEx w15:paraId="5DC110AE" w15:done="0"/>
  <w15:commentEx w15:paraId="3C12DF0C" w15:done="0"/>
  <w15:commentEx w15:paraId="5DCA8130" w15:done="0"/>
  <w15:commentEx w15:paraId="19BF46CC" w15:done="0"/>
  <w15:commentEx w15:paraId="55292C4E" w15:done="0"/>
  <w15:commentEx w15:paraId="548D5F67" w15:done="0"/>
  <w15:commentEx w15:paraId="54111D61" w15:done="0"/>
  <w15:commentEx w15:paraId="2A28446B" w15:done="0"/>
  <w15:commentEx w15:paraId="2B430A43" w15:done="0"/>
  <w15:commentEx w15:paraId="7FC57F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66730A" w16cex:dateUtc="2025-11-30T20:06:00Z"/>
  <w16cex:commentExtensible w16cex:durableId="37288AD9" w16cex:dateUtc="2025-12-16T21:02:00Z"/>
  <w16cex:commentExtensible w16cex:durableId="38FE1F33" w16cex:dateUtc="2025-12-16T21:06:00Z"/>
  <w16cex:commentExtensible w16cex:durableId="1D6FE092" w16cex:dateUtc="2025-11-04T21:32:00Z"/>
  <w16cex:commentExtensible w16cex:durableId="7A0B27E6" w16cex:dateUtc="2025-12-16T21:06:00Z"/>
  <w16cex:commentExtensible w16cex:durableId="3A92E1D9" w16cex:dateUtc="2025-11-30T17:43:00Z"/>
  <w16cex:commentExtensible w16cex:durableId="42CC1DD6" w16cex:dateUtc="2025-11-30T17:57:00Z"/>
  <w16cex:commentExtensible w16cex:durableId="27128026" w16cex:dateUtc="2025-12-16T21:08:00Z"/>
  <w16cex:commentExtensible w16cex:durableId="0911BA62" w16cex:dateUtc="2025-11-30T17:57:00Z"/>
  <w16cex:commentExtensible w16cex:durableId="2247161B" w16cex:dateUtc="2025-12-16T21:09:00Z"/>
  <w16cex:commentExtensible w16cex:durableId="62AC021D" w16cex:dateUtc="2025-11-30T18:42:00Z"/>
  <w16cex:commentExtensible w16cex:durableId="5991C979" w16cex:dateUtc="2025-11-21T18:55:00Z"/>
  <w16cex:commentExtensible w16cex:durableId="20234E08" w16cex:dateUtc="2025-11-30T18:20:00Z"/>
  <w16cex:commentExtensible w16cex:durableId="7F1B5E45" w16cex:dateUtc="2025-12-16T21:10:00Z"/>
  <w16cex:commentExtensible w16cex:durableId="759AD808" w16cex:dateUtc="2025-11-30T18:31:00Z"/>
  <w16cex:commentExtensible w16cex:durableId="5338BD76" w16cex:dateUtc="2025-12-16T21: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40CE81" w16cid:durableId="6E66730A"/>
  <w16cid:commentId w16cid:paraId="7D5C5396" w16cid:durableId="37288AD9"/>
  <w16cid:commentId w16cid:paraId="065A99ED" w16cid:durableId="38FE1F33"/>
  <w16cid:commentId w16cid:paraId="4B4A3E0A" w16cid:durableId="1D6FE092"/>
  <w16cid:commentId w16cid:paraId="38A84321" w16cid:durableId="7A0B27E6"/>
  <w16cid:commentId w16cid:paraId="67EE40EF" w16cid:durableId="3A92E1D9"/>
  <w16cid:commentId w16cid:paraId="5DC110AE" w16cid:durableId="42CC1DD6"/>
  <w16cid:commentId w16cid:paraId="3C12DF0C" w16cid:durableId="27128026"/>
  <w16cid:commentId w16cid:paraId="5DCA8130" w16cid:durableId="0911BA62"/>
  <w16cid:commentId w16cid:paraId="19BF46CC" w16cid:durableId="2247161B"/>
  <w16cid:commentId w16cid:paraId="55292C4E" w16cid:durableId="62AC021D"/>
  <w16cid:commentId w16cid:paraId="548D5F67" w16cid:durableId="5991C979"/>
  <w16cid:commentId w16cid:paraId="54111D61" w16cid:durableId="20234E08"/>
  <w16cid:commentId w16cid:paraId="2A28446B" w16cid:durableId="7F1B5E45"/>
  <w16cid:commentId w16cid:paraId="2B430A43" w16cid:durableId="759AD808"/>
  <w16cid:commentId w16cid:paraId="7FC57F8F" w16cid:durableId="5338BD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67561" w14:textId="77777777" w:rsidR="002875EB" w:rsidRPr="005D48DD" w:rsidRDefault="002875EB" w:rsidP="00B6666C">
      <w:r w:rsidRPr="005D48DD">
        <w:separator/>
      </w:r>
    </w:p>
  </w:endnote>
  <w:endnote w:type="continuationSeparator" w:id="0">
    <w:p w14:paraId="7039D8AA" w14:textId="77777777" w:rsidR="002875EB" w:rsidRPr="005D48DD" w:rsidRDefault="002875EB" w:rsidP="00B6666C">
      <w:r w:rsidRPr="005D48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19A5" w14:textId="77777777" w:rsidR="00D87DE8" w:rsidRDefault="00D87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90B6" w14:textId="77777777" w:rsidR="002875EB" w:rsidRPr="005D48DD" w:rsidRDefault="002875EB" w:rsidP="00B6666C">
      <w:r w:rsidRPr="005D48DD">
        <w:separator/>
      </w:r>
    </w:p>
  </w:footnote>
  <w:footnote w:type="continuationSeparator" w:id="0">
    <w:p w14:paraId="17516ED2" w14:textId="77777777" w:rsidR="002875EB" w:rsidRPr="005D48DD" w:rsidRDefault="002875EB" w:rsidP="00B6666C">
      <w:r w:rsidRPr="005D48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4689" w14:textId="77777777" w:rsidR="00D87DE8" w:rsidRDefault="00D87DE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38ifUc7" int2:invalidationBookmarkName="" int2:hashCode="QnFif08L72EEqV" int2:id="2sqIxI8d">
      <int2:state int2:value="Rejected" int2:type="gram"/>
    </int2:bookmark>
    <int2:bookmark int2:bookmarkName="_Int_mYapbJhC" int2:invalidationBookmarkName="" int2:hashCode="VFASwYNP1sBFIp" int2:id="7bw9Eo5d">
      <int2:state int2:value="Rejected" int2:type="gram"/>
    </int2:bookmark>
    <int2:bookmark int2:bookmarkName="_Int_lEj2ql58" int2:invalidationBookmarkName="" int2:hashCode="QnFif08L72EEqV" int2:id="9dskIhaY">
      <int2:state int2:value="Rejected" int2:type="gram"/>
    </int2:bookmark>
    <int2:bookmark int2:bookmarkName="_Int_JYaZiTW5" int2:invalidationBookmarkName="" int2:hashCode="unrRCSWRGL5Udw" int2:id="GXtEdLpF">
      <int2:state int2:value="Rejected" int2:type="gram"/>
    </int2:bookmark>
    <int2:bookmark int2:bookmarkName="_Int_uhUFzkOI" int2:invalidationBookmarkName="" int2:hashCode="NaNMIhjqyndq7o" int2:id="ObmTOV4P">
      <int2:state int2:value="Rejected" int2:type="gram"/>
    </int2:bookmark>
    <int2:bookmark int2:bookmarkName="_Int_dILfa03T" int2:invalidationBookmarkName="" int2:hashCode="CCUG676ReC3Mxk" int2:id="WpR5BRpE">
      <int2:state int2:value="Rejected" int2:type="spell"/>
    </int2:bookmark>
    <int2:bookmark int2:bookmarkName="_Int_6Y1aTpR1" int2:invalidationBookmarkName="" int2:hashCode="epLz0mNi1lV9Vw" int2:id="YWhfP1JI">
      <int2:state int2:value="Rejected" int2:type="gram"/>
    </int2:bookmark>
    <int2:bookmark int2:bookmarkName="_Int_v4tVa8FM" int2:invalidationBookmarkName="" int2:hashCode="QnFif08L72EEqV" int2:id="hax5ab4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B0229"/>
    <w:multiLevelType w:val="hybridMultilevel"/>
    <w:tmpl w:val="21D6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342C5E"/>
    <w:multiLevelType w:val="hybridMultilevel"/>
    <w:tmpl w:val="7AD2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0332E"/>
    <w:multiLevelType w:val="hybridMultilevel"/>
    <w:tmpl w:val="4F62D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0669C5"/>
    <w:multiLevelType w:val="hybridMultilevel"/>
    <w:tmpl w:val="044C2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B230F5"/>
    <w:multiLevelType w:val="hybridMultilevel"/>
    <w:tmpl w:val="D968F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743793">
    <w:abstractNumId w:val="0"/>
  </w:num>
  <w:num w:numId="2" w16cid:durableId="18287404">
    <w:abstractNumId w:val="4"/>
  </w:num>
  <w:num w:numId="3" w16cid:durableId="71439705">
    <w:abstractNumId w:val="3"/>
  </w:num>
  <w:num w:numId="4" w16cid:durableId="330724372">
    <w:abstractNumId w:val="1"/>
  </w:num>
  <w:num w:numId="5" w16cid:durableId="166246225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ia Hart">
    <w15:presenceInfo w15:providerId="Windows Live" w15:userId="a0dd37f89ea0d0c5"/>
  </w15:person>
  <w15:person w15:author="Grainne Shaw">
    <w15:presenceInfo w15:providerId="AD" w15:userId="S::gshaw@kvcog.org::5339ca33-d5f1-4af6-adc8-b736fa7f56f6"/>
  </w15:person>
  <w15:person w15:author="Guest User">
    <w15:presenceInfo w15:providerId="AD" w15:userId="S::urn:spo:tenantanon#0abbe926-d753-473e-9b17-f61576e3d7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6C"/>
    <w:rsid w:val="00007E44"/>
    <w:rsid w:val="00013CDC"/>
    <w:rsid w:val="00023E77"/>
    <w:rsid w:val="00027997"/>
    <w:rsid w:val="00036C2B"/>
    <w:rsid w:val="00040F2B"/>
    <w:rsid w:val="00043EE7"/>
    <w:rsid w:val="000510C7"/>
    <w:rsid w:val="00055980"/>
    <w:rsid w:val="000670F5"/>
    <w:rsid w:val="00070444"/>
    <w:rsid w:val="00072684"/>
    <w:rsid w:val="00072E7F"/>
    <w:rsid w:val="00076B0A"/>
    <w:rsid w:val="00085B6F"/>
    <w:rsid w:val="000A4874"/>
    <w:rsid w:val="000B5D48"/>
    <w:rsid w:val="000C080D"/>
    <w:rsid w:val="000C1986"/>
    <w:rsid w:val="000D6497"/>
    <w:rsid w:val="000D6875"/>
    <w:rsid w:val="000D78B4"/>
    <w:rsid w:val="000D7D01"/>
    <w:rsid w:val="000E74C1"/>
    <w:rsid w:val="000E7F74"/>
    <w:rsid w:val="000F1DBA"/>
    <w:rsid w:val="000F35E8"/>
    <w:rsid w:val="000F50F9"/>
    <w:rsid w:val="0011039C"/>
    <w:rsid w:val="00110D22"/>
    <w:rsid w:val="00127270"/>
    <w:rsid w:val="00130530"/>
    <w:rsid w:val="00145520"/>
    <w:rsid w:val="001462E3"/>
    <w:rsid w:val="00154726"/>
    <w:rsid w:val="001553E7"/>
    <w:rsid w:val="00155E43"/>
    <w:rsid w:val="00181524"/>
    <w:rsid w:val="00187E73"/>
    <w:rsid w:val="00194754"/>
    <w:rsid w:val="001A6908"/>
    <w:rsid w:val="001A6B3B"/>
    <w:rsid w:val="001A7882"/>
    <w:rsid w:val="001C0430"/>
    <w:rsid w:val="001C30E4"/>
    <w:rsid w:val="001D071A"/>
    <w:rsid w:val="001D38AF"/>
    <w:rsid w:val="001E13A9"/>
    <w:rsid w:val="001F09AA"/>
    <w:rsid w:val="001F11C2"/>
    <w:rsid w:val="001F1F78"/>
    <w:rsid w:val="001F701C"/>
    <w:rsid w:val="002034E7"/>
    <w:rsid w:val="0020456A"/>
    <w:rsid w:val="00211B10"/>
    <w:rsid w:val="0021639F"/>
    <w:rsid w:val="0022493E"/>
    <w:rsid w:val="00226C3F"/>
    <w:rsid w:val="00236E7F"/>
    <w:rsid w:val="00242B98"/>
    <w:rsid w:val="00251152"/>
    <w:rsid w:val="00251717"/>
    <w:rsid w:val="00261454"/>
    <w:rsid w:val="00280BBE"/>
    <w:rsid w:val="002875EB"/>
    <w:rsid w:val="002A5453"/>
    <w:rsid w:val="002C399C"/>
    <w:rsid w:val="002D19DF"/>
    <w:rsid w:val="002E100B"/>
    <w:rsid w:val="002E2214"/>
    <w:rsid w:val="002E34DB"/>
    <w:rsid w:val="002E53B3"/>
    <w:rsid w:val="002F0F79"/>
    <w:rsid w:val="00304F30"/>
    <w:rsid w:val="00307825"/>
    <w:rsid w:val="00313F93"/>
    <w:rsid w:val="00314E8D"/>
    <w:rsid w:val="003233B3"/>
    <w:rsid w:val="0036172E"/>
    <w:rsid w:val="003675C8"/>
    <w:rsid w:val="00374A33"/>
    <w:rsid w:val="00390FD7"/>
    <w:rsid w:val="0039221B"/>
    <w:rsid w:val="00395631"/>
    <w:rsid w:val="003B5DB8"/>
    <w:rsid w:val="003C37AC"/>
    <w:rsid w:val="003C60F4"/>
    <w:rsid w:val="003D61AC"/>
    <w:rsid w:val="003D66CF"/>
    <w:rsid w:val="003E3A04"/>
    <w:rsid w:val="003E64E8"/>
    <w:rsid w:val="003F02F1"/>
    <w:rsid w:val="003F5CE1"/>
    <w:rsid w:val="00406D21"/>
    <w:rsid w:val="00414DA1"/>
    <w:rsid w:val="00436F8E"/>
    <w:rsid w:val="00441C83"/>
    <w:rsid w:val="00443FA8"/>
    <w:rsid w:val="0045389C"/>
    <w:rsid w:val="004728B2"/>
    <w:rsid w:val="004818C2"/>
    <w:rsid w:val="004879E0"/>
    <w:rsid w:val="004B5D57"/>
    <w:rsid w:val="004C0F2D"/>
    <w:rsid w:val="004C7CE0"/>
    <w:rsid w:val="004D37BD"/>
    <w:rsid w:val="004D6F19"/>
    <w:rsid w:val="004F382D"/>
    <w:rsid w:val="0051304D"/>
    <w:rsid w:val="00521003"/>
    <w:rsid w:val="00521330"/>
    <w:rsid w:val="00523E4D"/>
    <w:rsid w:val="00526604"/>
    <w:rsid w:val="0054105D"/>
    <w:rsid w:val="00541E0E"/>
    <w:rsid w:val="005430B3"/>
    <w:rsid w:val="005553C2"/>
    <w:rsid w:val="00556F42"/>
    <w:rsid w:val="005634D6"/>
    <w:rsid w:val="00583491"/>
    <w:rsid w:val="00586E2B"/>
    <w:rsid w:val="005906CF"/>
    <w:rsid w:val="0059495C"/>
    <w:rsid w:val="005A0467"/>
    <w:rsid w:val="005A1B03"/>
    <w:rsid w:val="005B3761"/>
    <w:rsid w:val="005D194F"/>
    <w:rsid w:val="005D48DD"/>
    <w:rsid w:val="005E4F31"/>
    <w:rsid w:val="005F03A4"/>
    <w:rsid w:val="005F4360"/>
    <w:rsid w:val="006007B6"/>
    <w:rsid w:val="00605AC1"/>
    <w:rsid w:val="0061060E"/>
    <w:rsid w:val="00621448"/>
    <w:rsid w:val="00625F2F"/>
    <w:rsid w:val="00630051"/>
    <w:rsid w:val="00652E3D"/>
    <w:rsid w:val="006537B5"/>
    <w:rsid w:val="00672B37"/>
    <w:rsid w:val="006730FF"/>
    <w:rsid w:val="00674239"/>
    <w:rsid w:val="00675B92"/>
    <w:rsid w:val="00677095"/>
    <w:rsid w:val="00677C26"/>
    <w:rsid w:val="00683D1F"/>
    <w:rsid w:val="0069327E"/>
    <w:rsid w:val="00697341"/>
    <w:rsid w:val="006A6692"/>
    <w:rsid w:val="006D7EDD"/>
    <w:rsid w:val="006E11C3"/>
    <w:rsid w:val="006E4C68"/>
    <w:rsid w:val="006F08B2"/>
    <w:rsid w:val="006F519A"/>
    <w:rsid w:val="0070367E"/>
    <w:rsid w:val="00716BF4"/>
    <w:rsid w:val="0071782D"/>
    <w:rsid w:val="00734A42"/>
    <w:rsid w:val="00753112"/>
    <w:rsid w:val="00754123"/>
    <w:rsid w:val="00754663"/>
    <w:rsid w:val="00756F71"/>
    <w:rsid w:val="00780D38"/>
    <w:rsid w:val="0079777D"/>
    <w:rsid w:val="007A0244"/>
    <w:rsid w:val="007A0DA6"/>
    <w:rsid w:val="007A4AAB"/>
    <w:rsid w:val="007C2A37"/>
    <w:rsid w:val="007C2B3E"/>
    <w:rsid w:val="007C388B"/>
    <w:rsid w:val="007C3CA2"/>
    <w:rsid w:val="007C6085"/>
    <w:rsid w:val="007D2E75"/>
    <w:rsid w:val="007E55B0"/>
    <w:rsid w:val="00800326"/>
    <w:rsid w:val="00815663"/>
    <w:rsid w:val="00832E9B"/>
    <w:rsid w:val="00836DA7"/>
    <w:rsid w:val="008459B8"/>
    <w:rsid w:val="00850159"/>
    <w:rsid w:val="00850BEF"/>
    <w:rsid w:val="0086115E"/>
    <w:rsid w:val="00863204"/>
    <w:rsid w:val="0086591C"/>
    <w:rsid w:val="008702E1"/>
    <w:rsid w:val="00870D72"/>
    <w:rsid w:val="00882F81"/>
    <w:rsid w:val="00883036"/>
    <w:rsid w:val="00885D03"/>
    <w:rsid w:val="008868C1"/>
    <w:rsid w:val="00893345"/>
    <w:rsid w:val="00894194"/>
    <w:rsid w:val="008A231E"/>
    <w:rsid w:val="008A7DAE"/>
    <w:rsid w:val="008B2719"/>
    <w:rsid w:val="008B2775"/>
    <w:rsid w:val="008B2A11"/>
    <w:rsid w:val="008B5703"/>
    <w:rsid w:val="008B63F6"/>
    <w:rsid w:val="008B7FAC"/>
    <w:rsid w:val="008C1E17"/>
    <w:rsid w:val="008C3F1A"/>
    <w:rsid w:val="008C43DE"/>
    <w:rsid w:val="008D6F3A"/>
    <w:rsid w:val="008E2BDC"/>
    <w:rsid w:val="00904DB7"/>
    <w:rsid w:val="0090679D"/>
    <w:rsid w:val="0092322F"/>
    <w:rsid w:val="009240A8"/>
    <w:rsid w:val="0092518A"/>
    <w:rsid w:val="009260B4"/>
    <w:rsid w:val="00932AC0"/>
    <w:rsid w:val="0093388E"/>
    <w:rsid w:val="00936CDD"/>
    <w:rsid w:val="0094613C"/>
    <w:rsid w:val="009476CA"/>
    <w:rsid w:val="00951ED4"/>
    <w:rsid w:val="0095379F"/>
    <w:rsid w:val="00960548"/>
    <w:rsid w:val="0096167E"/>
    <w:rsid w:val="00974312"/>
    <w:rsid w:val="00974CBF"/>
    <w:rsid w:val="00976E67"/>
    <w:rsid w:val="00983E5A"/>
    <w:rsid w:val="009A0BBB"/>
    <w:rsid w:val="009A120D"/>
    <w:rsid w:val="009A12B6"/>
    <w:rsid w:val="009C17FA"/>
    <w:rsid w:val="009D1D04"/>
    <w:rsid w:val="009D7278"/>
    <w:rsid w:val="009E3059"/>
    <w:rsid w:val="009F4082"/>
    <w:rsid w:val="00A05212"/>
    <w:rsid w:val="00A12B4E"/>
    <w:rsid w:val="00A1400D"/>
    <w:rsid w:val="00A30809"/>
    <w:rsid w:val="00A319F5"/>
    <w:rsid w:val="00A31D30"/>
    <w:rsid w:val="00A44951"/>
    <w:rsid w:val="00A54082"/>
    <w:rsid w:val="00A55B98"/>
    <w:rsid w:val="00A56B6B"/>
    <w:rsid w:val="00A62DE9"/>
    <w:rsid w:val="00A81654"/>
    <w:rsid w:val="00A82872"/>
    <w:rsid w:val="00A92F71"/>
    <w:rsid w:val="00AA3858"/>
    <w:rsid w:val="00AA676D"/>
    <w:rsid w:val="00AB4905"/>
    <w:rsid w:val="00AC26D0"/>
    <w:rsid w:val="00AD1AF9"/>
    <w:rsid w:val="00AD7892"/>
    <w:rsid w:val="00AE48EF"/>
    <w:rsid w:val="00AE7FCB"/>
    <w:rsid w:val="00AF1808"/>
    <w:rsid w:val="00AF1AF2"/>
    <w:rsid w:val="00B03FA8"/>
    <w:rsid w:val="00B15FF0"/>
    <w:rsid w:val="00B33218"/>
    <w:rsid w:val="00B34A9C"/>
    <w:rsid w:val="00B4004A"/>
    <w:rsid w:val="00B4527A"/>
    <w:rsid w:val="00B526B9"/>
    <w:rsid w:val="00B6666C"/>
    <w:rsid w:val="00B74626"/>
    <w:rsid w:val="00B80CDF"/>
    <w:rsid w:val="00B938AF"/>
    <w:rsid w:val="00BA04A6"/>
    <w:rsid w:val="00BA0A3C"/>
    <w:rsid w:val="00BA50C5"/>
    <w:rsid w:val="00BB07D5"/>
    <w:rsid w:val="00BD4646"/>
    <w:rsid w:val="00BF354E"/>
    <w:rsid w:val="00BF73A7"/>
    <w:rsid w:val="00BF7927"/>
    <w:rsid w:val="00C00422"/>
    <w:rsid w:val="00C01973"/>
    <w:rsid w:val="00C14843"/>
    <w:rsid w:val="00C2364B"/>
    <w:rsid w:val="00C45236"/>
    <w:rsid w:val="00C4647C"/>
    <w:rsid w:val="00C46DA0"/>
    <w:rsid w:val="00C53579"/>
    <w:rsid w:val="00C53FDE"/>
    <w:rsid w:val="00C6190E"/>
    <w:rsid w:val="00C65605"/>
    <w:rsid w:val="00C75142"/>
    <w:rsid w:val="00C76B3E"/>
    <w:rsid w:val="00C83006"/>
    <w:rsid w:val="00C968DB"/>
    <w:rsid w:val="00CA30F5"/>
    <w:rsid w:val="00CA49FD"/>
    <w:rsid w:val="00CA58E5"/>
    <w:rsid w:val="00CA66CE"/>
    <w:rsid w:val="00CB3D4D"/>
    <w:rsid w:val="00CD01AB"/>
    <w:rsid w:val="00CD4A1E"/>
    <w:rsid w:val="00CD6B55"/>
    <w:rsid w:val="00CF1D2D"/>
    <w:rsid w:val="00D01E17"/>
    <w:rsid w:val="00D01EFA"/>
    <w:rsid w:val="00D03B81"/>
    <w:rsid w:val="00D510D5"/>
    <w:rsid w:val="00D52779"/>
    <w:rsid w:val="00D65FE1"/>
    <w:rsid w:val="00D67768"/>
    <w:rsid w:val="00D70058"/>
    <w:rsid w:val="00D76039"/>
    <w:rsid w:val="00D8262F"/>
    <w:rsid w:val="00D85E7E"/>
    <w:rsid w:val="00D87DE8"/>
    <w:rsid w:val="00D93D7B"/>
    <w:rsid w:val="00D94907"/>
    <w:rsid w:val="00DA0699"/>
    <w:rsid w:val="00DB054F"/>
    <w:rsid w:val="00DC2D73"/>
    <w:rsid w:val="00DC313F"/>
    <w:rsid w:val="00DD079D"/>
    <w:rsid w:val="00DD09DF"/>
    <w:rsid w:val="00DE20FB"/>
    <w:rsid w:val="00DE262B"/>
    <w:rsid w:val="00DE5DFA"/>
    <w:rsid w:val="00DF151B"/>
    <w:rsid w:val="00DF2E0D"/>
    <w:rsid w:val="00DF495C"/>
    <w:rsid w:val="00E01CF7"/>
    <w:rsid w:val="00E06294"/>
    <w:rsid w:val="00E177CD"/>
    <w:rsid w:val="00E277D1"/>
    <w:rsid w:val="00E315D0"/>
    <w:rsid w:val="00E3319F"/>
    <w:rsid w:val="00E42DCF"/>
    <w:rsid w:val="00E47238"/>
    <w:rsid w:val="00E61A5F"/>
    <w:rsid w:val="00E62F0F"/>
    <w:rsid w:val="00E7134C"/>
    <w:rsid w:val="00E75725"/>
    <w:rsid w:val="00E84EEC"/>
    <w:rsid w:val="00E86170"/>
    <w:rsid w:val="00E93B0B"/>
    <w:rsid w:val="00E9517F"/>
    <w:rsid w:val="00E953B2"/>
    <w:rsid w:val="00EB3EEB"/>
    <w:rsid w:val="00EB5B77"/>
    <w:rsid w:val="00EC414A"/>
    <w:rsid w:val="00EC5EBC"/>
    <w:rsid w:val="00ED3D53"/>
    <w:rsid w:val="00ED532B"/>
    <w:rsid w:val="00F1097D"/>
    <w:rsid w:val="00F13319"/>
    <w:rsid w:val="00F3536D"/>
    <w:rsid w:val="00F4292C"/>
    <w:rsid w:val="00F44FA7"/>
    <w:rsid w:val="00F52A4E"/>
    <w:rsid w:val="00F5500B"/>
    <w:rsid w:val="00F57883"/>
    <w:rsid w:val="00F74C01"/>
    <w:rsid w:val="00F76E6A"/>
    <w:rsid w:val="00F83DE4"/>
    <w:rsid w:val="00F87537"/>
    <w:rsid w:val="00F90199"/>
    <w:rsid w:val="00F94522"/>
    <w:rsid w:val="00F9714A"/>
    <w:rsid w:val="00FB1865"/>
    <w:rsid w:val="00FD0562"/>
    <w:rsid w:val="00FD4C5E"/>
    <w:rsid w:val="00FD5A3E"/>
    <w:rsid w:val="00FF1710"/>
    <w:rsid w:val="035F3104"/>
    <w:rsid w:val="1181087F"/>
    <w:rsid w:val="2E358F93"/>
    <w:rsid w:val="609B198A"/>
    <w:rsid w:val="69ED2210"/>
    <w:rsid w:val="713A82F8"/>
    <w:rsid w:val="71B8B5C9"/>
    <w:rsid w:val="7CC5B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4741"/>
  <w15:chartTrackingRefBased/>
  <w15:docId w15:val="{F826F297-944F-45FC-9948-E767FBD1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ardiner Body Copy"/>
    <w:qFormat/>
    <w:rsid w:val="00B6666C"/>
    <w:pPr>
      <w:spacing w:after="0" w:line="240" w:lineRule="auto"/>
      <w:jc w:val="both"/>
    </w:pPr>
    <w:rPr>
      <w:rFonts w:ascii="Century Gothic" w:hAnsi="Century Gothic" w:cs="Arial"/>
      <w:kern w:val="0"/>
      <w:sz w:val="20"/>
      <w:szCs w:val="22"/>
      <w14:ligatures w14:val="none"/>
    </w:rPr>
  </w:style>
  <w:style w:type="paragraph" w:styleId="Heading1">
    <w:name w:val="heading 1"/>
    <w:basedOn w:val="Normal"/>
    <w:next w:val="Normal"/>
    <w:link w:val="Heading1Char"/>
    <w:uiPriority w:val="9"/>
    <w:qFormat/>
    <w:rsid w:val="00B666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66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Gardiner Subheads,SP Heading 3,SoPo Title"/>
    <w:basedOn w:val="Normal"/>
    <w:next w:val="Normal"/>
    <w:link w:val="Heading3Char"/>
    <w:uiPriority w:val="99"/>
    <w:unhideWhenUsed/>
    <w:qFormat/>
    <w:rsid w:val="00B666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666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66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66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6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6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6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6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666C"/>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Gardiner Subheads Char,SP Heading 3 Char,SoPo Title Char"/>
    <w:basedOn w:val="DefaultParagraphFont"/>
    <w:link w:val="Heading3"/>
    <w:uiPriority w:val="99"/>
    <w:rsid w:val="00B666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666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66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6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66C"/>
    <w:rPr>
      <w:rFonts w:eastAsiaTheme="majorEastAsia" w:cstheme="majorBidi"/>
      <w:color w:val="272727" w:themeColor="text1" w:themeTint="D8"/>
    </w:rPr>
  </w:style>
  <w:style w:type="paragraph" w:styleId="Title">
    <w:name w:val="Title"/>
    <w:basedOn w:val="Normal"/>
    <w:next w:val="Normal"/>
    <w:link w:val="TitleChar"/>
    <w:uiPriority w:val="10"/>
    <w:qFormat/>
    <w:rsid w:val="00B666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66C"/>
    <w:pPr>
      <w:spacing w:before="160"/>
      <w:jc w:val="center"/>
    </w:pPr>
    <w:rPr>
      <w:i/>
      <w:iCs/>
      <w:color w:val="404040" w:themeColor="text1" w:themeTint="BF"/>
    </w:rPr>
  </w:style>
  <w:style w:type="character" w:customStyle="1" w:styleId="QuoteChar">
    <w:name w:val="Quote Char"/>
    <w:basedOn w:val="DefaultParagraphFont"/>
    <w:link w:val="Quote"/>
    <w:uiPriority w:val="29"/>
    <w:rsid w:val="00B6666C"/>
    <w:rPr>
      <w:i/>
      <w:iCs/>
      <w:color w:val="404040" w:themeColor="text1" w:themeTint="BF"/>
    </w:rPr>
  </w:style>
  <w:style w:type="paragraph" w:styleId="ListParagraph">
    <w:name w:val="List Paragraph"/>
    <w:basedOn w:val="Normal"/>
    <w:uiPriority w:val="1"/>
    <w:qFormat/>
    <w:rsid w:val="00B6666C"/>
    <w:pPr>
      <w:ind w:left="720"/>
      <w:contextualSpacing/>
    </w:pPr>
  </w:style>
  <w:style w:type="character" w:styleId="IntenseEmphasis">
    <w:name w:val="Intense Emphasis"/>
    <w:basedOn w:val="DefaultParagraphFont"/>
    <w:uiPriority w:val="21"/>
    <w:qFormat/>
    <w:rsid w:val="00B6666C"/>
    <w:rPr>
      <w:i/>
      <w:iCs/>
      <w:color w:val="2F5496" w:themeColor="accent1" w:themeShade="BF"/>
    </w:rPr>
  </w:style>
  <w:style w:type="paragraph" w:styleId="IntenseQuote">
    <w:name w:val="Intense Quote"/>
    <w:basedOn w:val="Normal"/>
    <w:next w:val="Normal"/>
    <w:link w:val="IntenseQuoteChar"/>
    <w:uiPriority w:val="30"/>
    <w:qFormat/>
    <w:rsid w:val="00B666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666C"/>
    <w:rPr>
      <w:i/>
      <w:iCs/>
      <w:color w:val="2F5496" w:themeColor="accent1" w:themeShade="BF"/>
    </w:rPr>
  </w:style>
  <w:style w:type="character" w:styleId="IntenseReference">
    <w:name w:val="Intense Reference"/>
    <w:basedOn w:val="DefaultParagraphFont"/>
    <w:uiPriority w:val="32"/>
    <w:qFormat/>
    <w:rsid w:val="00B6666C"/>
    <w:rPr>
      <w:b/>
      <w:bCs/>
      <w:smallCaps/>
      <w:color w:val="2F5496" w:themeColor="accent1" w:themeShade="BF"/>
      <w:spacing w:val="5"/>
    </w:rPr>
  </w:style>
  <w:style w:type="paragraph" w:customStyle="1" w:styleId="GardinerCPFootnote">
    <w:name w:val="Gardiner CP Footnote"/>
    <w:basedOn w:val="Normal"/>
    <w:link w:val="GardinerCPFootnoteChar"/>
    <w:autoRedefine/>
    <w:qFormat/>
    <w:rsid w:val="00B6666C"/>
    <w:pPr>
      <w:keepLines/>
      <w:widowControl w:val="0"/>
      <w:autoSpaceDE w:val="0"/>
      <w:autoSpaceDN w:val="0"/>
      <w:adjustRightInd w:val="0"/>
      <w:spacing w:before="40"/>
      <w:jc w:val="left"/>
      <w:outlineLvl w:val="2"/>
    </w:pPr>
    <w:rPr>
      <w:rFonts w:ascii="Gill Sans MT" w:eastAsia="Times New Roman" w:hAnsi="Gill Sans MT" w:cs="Times New Roman"/>
      <w:bCs/>
      <w:sz w:val="16"/>
      <w:szCs w:val="16"/>
    </w:rPr>
  </w:style>
  <w:style w:type="character" w:customStyle="1" w:styleId="GardinerCPFootnoteChar">
    <w:name w:val="Gardiner CP Footnote Char"/>
    <w:basedOn w:val="DefaultParagraphFont"/>
    <w:link w:val="GardinerCPFootnote"/>
    <w:rsid w:val="00B6666C"/>
    <w:rPr>
      <w:rFonts w:ascii="Gill Sans MT" w:eastAsia="Times New Roman" w:hAnsi="Gill Sans MT" w:cs="Times New Roman"/>
      <w:bCs/>
      <w:noProof/>
      <w:kern w:val="0"/>
      <w:sz w:val="16"/>
      <w:szCs w:val="16"/>
      <w14:ligatures w14:val="none"/>
    </w:rPr>
  </w:style>
  <w:style w:type="paragraph" w:styleId="FootnoteText">
    <w:name w:val="footnote text"/>
    <w:basedOn w:val="Normal"/>
    <w:link w:val="FootnoteTextChar"/>
    <w:uiPriority w:val="99"/>
    <w:semiHidden/>
    <w:rsid w:val="00B6666C"/>
    <w:pPr>
      <w:jc w:val="left"/>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semiHidden/>
    <w:rsid w:val="00B6666C"/>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B6666C"/>
    <w:rPr>
      <w:vertAlign w:val="superscript"/>
    </w:rPr>
  </w:style>
  <w:style w:type="paragraph" w:customStyle="1" w:styleId="GardinerCPTableHed">
    <w:name w:val="Gardiner CP Table Hed"/>
    <w:basedOn w:val="Normal"/>
    <w:link w:val="GardinerCPTableHedChar"/>
    <w:qFormat/>
    <w:rsid w:val="00E47238"/>
    <w:pPr>
      <w:keepNext/>
      <w:widowControl w:val="0"/>
      <w:autoSpaceDE w:val="0"/>
      <w:autoSpaceDN w:val="0"/>
      <w:adjustRightInd w:val="0"/>
      <w:jc w:val="center"/>
      <w:outlineLvl w:val="2"/>
    </w:pPr>
    <w:rPr>
      <w:rFonts w:ascii="Gill Sans MT" w:eastAsia="Times New Roman" w:hAnsi="Gill Sans MT" w:cs="Times New Roman"/>
      <w:bCs/>
    </w:rPr>
  </w:style>
  <w:style w:type="character" w:customStyle="1" w:styleId="GardinerCPTableHedChar">
    <w:name w:val="Gardiner CP Table Hed Char"/>
    <w:basedOn w:val="DefaultParagraphFont"/>
    <w:link w:val="GardinerCPTableHed"/>
    <w:rsid w:val="00E47238"/>
    <w:rPr>
      <w:rFonts w:ascii="Gill Sans MT" w:eastAsia="Times New Roman" w:hAnsi="Gill Sans MT" w:cs="Times New Roman"/>
      <w:bCs/>
      <w:noProof/>
      <w:kern w:val="0"/>
      <w:sz w:val="20"/>
      <w:szCs w:val="22"/>
      <w14:ligatures w14:val="none"/>
    </w:rPr>
  </w:style>
  <w:style w:type="paragraph" w:customStyle="1" w:styleId="GardinerCPHeading4">
    <w:name w:val="Gardiner CP Heading 4"/>
    <w:basedOn w:val="Normal"/>
    <w:link w:val="GardinerCPHeading4Char"/>
    <w:qFormat/>
    <w:rsid w:val="00E47238"/>
    <w:pPr>
      <w:keepNext/>
      <w:widowControl w:val="0"/>
      <w:autoSpaceDE w:val="0"/>
      <w:autoSpaceDN w:val="0"/>
      <w:adjustRightInd w:val="0"/>
      <w:spacing w:before="120" w:after="120"/>
      <w:outlineLvl w:val="2"/>
    </w:pPr>
    <w:rPr>
      <w:rFonts w:ascii="Palatino Linotype" w:eastAsia="Times New Roman" w:hAnsi="Palatino Linotype" w:cs="Times New Roman"/>
      <w:bCs/>
      <w:i/>
      <w:sz w:val="28"/>
      <w:szCs w:val="28"/>
    </w:rPr>
  </w:style>
  <w:style w:type="character" w:customStyle="1" w:styleId="GardinerCPHeading4Char">
    <w:name w:val="Gardiner CP Heading 4 Char"/>
    <w:basedOn w:val="DefaultParagraphFont"/>
    <w:link w:val="GardinerCPHeading4"/>
    <w:rsid w:val="00E47238"/>
    <w:rPr>
      <w:rFonts w:ascii="Palatino Linotype" w:eastAsia="Times New Roman" w:hAnsi="Palatino Linotype" w:cs="Times New Roman"/>
      <w:bCs/>
      <w:i/>
      <w:noProof/>
      <w:kern w:val="0"/>
      <w:sz w:val="28"/>
      <w:szCs w:val="28"/>
      <w14:ligatures w14:val="none"/>
    </w:rPr>
  </w:style>
  <w:style w:type="paragraph" w:customStyle="1" w:styleId="GardinerCPHeading3">
    <w:name w:val="Gardiner CP Heading 3"/>
    <w:basedOn w:val="Heading3"/>
    <w:link w:val="GardinerCPHeading3Char"/>
    <w:qFormat/>
    <w:rsid w:val="00E47238"/>
    <w:pPr>
      <w:keepLines w:val="0"/>
      <w:widowControl w:val="0"/>
      <w:autoSpaceDE w:val="0"/>
      <w:autoSpaceDN w:val="0"/>
      <w:adjustRightInd w:val="0"/>
      <w:spacing w:before="240" w:after="120"/>
    </w:pPr>
    <w:rPr>
      <w:rFonts w:ascii="Palatino Linotype" w:eastAsia="Times New Roman" w:hAnsi="Palatino Linotype" w:cs="Times New Roman"/>
      <w:bCs/>
      <w:i/>
      <w:color w:val="auto"/>
      <w:sz w:val="32"/>
      <w:szCs w:val="32"/>
    </w:rPr>
  </w:style>
  <w:style w:type="paragraph" w:customStyle="1" w:styleId="GardinerCPInventoryText">
    <w:name w:val="Gardiner CP Inventory Text"/>
    <w:basedOn w:val="Normal"/>
    <w:link w:val="GardinerCPInventoryTextChar"/>
    <w:qFormat/>
    <w:rsid w:val="00E47238"/>
    <w:pPr>
      <w:spacing w:line="288" w:lineRule="auto"/>
    </w:pPr>
    <w:rPr>
      <w:rFonts w:ascii="Palatino Linotype" w:eastAsia="Calibri" w:hAnsi="Palatino Linotype" w:cs="Microsoft Sans Serif"/>
      <w:sz w:val="23"/>
      <w:szCs w:val="23"/>
    </w:rPr>
  </w:style>
  <w:style w:type="character" w:customStyle="1" w:styleId="GardinerCPHeading3Char">
    <w:name w:val="Gardiner CP Heading 3 Char"/>
    <w:basedOn w:val="DefaultParagraphFont"/>
    <w:link w:val="GardinerCPHeading3"/>
    <w:rsid w:val="00E47238"/>
    <w:rPr>
      <w:rFonts w:ascii="Palatino Linotype" w:eastAsia="Times New Roman" w:hAnsi="Palatino Linotype" w:cs="Times New Roman"/>
      <w:bCs/>
      <w:i/>
      <w:kern w:val="0"/>
      <w:sz w:val="32"/>
      <w:szCs w:val="32"/>
      <w14:ligatures w14:val="none"/>
    </w:rPr>
  </w:style>
  <w:style w:type="character" w:customStyle="1" w:styleId="GardinerCPInventoryTextChar">
    <w:name w:val="Gardiner CP Inventory Text Char"/>
    <w:basedOn w:val="DefaultParagraphFont"/>
    <w:link w:val="GardinerCPInventoryText"/>
    <w:rsid w:val="00E47238"/>
    <w:rPr>
      <w:rFonts w:ascii="Palatino Linotype" w:eastAsia="Calibri" w:hAnsi="Palatino Linotype" w:cs="Microsoft Sans Serif"/>
      <w:kern w:val="0"/>
      <w:sz w:val="23"/>
      <w:szCs w:val="23"/>
      <w14:ligatures w14:val="none"/>
    </w:rPr>
  </w:style>
  <w:style w:type="character" w:customStyle="1" w:styleId="apple-converted-space">
    <w:name w:val="apple-converted-space"/>
    <w:basedOn w:val="DefaultParagraphFont"/>
    <w:rsid w:val="00E47238"/>
  </w:style>
  <w:style w:type="paragraph" w:customStyle="1" w:styleId="GardinerCPTableFigureHeds">
    <w:name w:val="Gardiner CP Table/Figure Heds"/>
    <w:basedOn w:val="Normal"/>
    <w:link w:val="GardinerCPTableFigureHedsChar"/>
    <w:qFormat/>
    <w:rsid w:val="00E47238"/>
    <w:pPr>
      <w:jc w:val="center"/>
    </w:pPr>
    <w:rPr>
      <w:rFonts w:ascii="Palatino Linotype" w:eastAsia="Calibri" w:hAnsi="Palatino Linotype" w:cs="Microsoft Sans Serif"/>
      <w:b/>
    </w:rPr>
  </w:style>
  <w:style w:type="character" w:customStyle="1" w:styleId="GardinerCPTableFigureHedsChar">
    <w:name w:val="Gardiner CP Table/Figure Heds Char"/>
    <w:basedOn w:val="DefaultParagraphFont"/>
    <w:link w:val="GardinerCPTableFigureHeds"/>
    <w:rsid w:val="00E47238"/>
    <w:rPr>
      <w:rFonts w:ascii="Palatino Linotype" w:eastAsia="Calibri" w:hAnsi="Palatino Linotype" w:cs="Microsoft Sans Serif"/>
      <w:b/>
      <w:kern w:val="0"/>
      <w:sz w:val="20"/>
      <w:szCs w:val="22"/>
      <w14:ligatures w14:val="none"/>
    </w:rPr>
  </w:style>
  <w:style w:type="paragraph" w:customStyle="1" w:styleId="GardinerCPInventoryTableText">
    <w:name w:val="Gardiner CP Inventory Table Text"/>
    <w:basedOn w:val="Normal"/>
    <w:link w:val="GardinerCPInventoryTableTextChar"/>
    <w:qFormat/>
    <w:rsid w:val="00E47238"/>
    <w:rPr>
      <w:rFonts w:ascii="Gill Sans MT" w:hAnsi="Gill Sans MT"/>
      <w:bCs/>
      <w:sz w:val="18"/>
      <w:szCs w:val="18"/>
    </w:rPr>
  </w:style>
  <w:style w:type="character" w:customStyle="1" w:styleId="GardinerCPInventoryTableTextChar">
    <w:name w:val="Gardiner CP Inventory Table Text Char"/>
    <w:basedOn w:val="DefaultParagraphFont"/>
    <w:link w:val="GardinerCPInventoryTableText"/>
    <w:rsid w:val="00E47238"/>
    <w:rPr>
      <w:rFonts w:ascii="Gill Sans MT" w:hAnsi="Gill Sans MT" w:cs="Arial"/>
      <w:bCs/>
      <w:noProof/>
      <w:kern w:val="0"/>
      <w:sz w:val="18"/>
      <w:szCs w:val="18"/>
      <w14:ligatures w14:val="none"/>
    </w:rPr>
  </w:style>
  <w:style w:type="paragraph" w:customStyle="1" w:styleId="GardinerCPTableSourceII">
    <w:name w:val="Gardiner CP Table Source II"/>
    <w:basedOn w:val="GardinerCPFootnote"/>
    <w:link w:val="GardinerCPTableSourceIIChar"/>
    <w:qFormat/>
    <w:rsid w:val="00E47238"/>
    <w:pPr>
      <w:jc w:val="center"/>
    </w:pPr>
  </w:style>
  <w:style w:type="character" w:customStyle="1" w:styleId="GardinerCPTableSourceIIChar">
    <w:name w:val="Gardiner CP Table Source II Char"/>
    <w:basedOn w:val="GardinerCPFootnoteChar"/>
    <w:link w:val="GardinerCPTableSourceII"/>
    <w:rsid w:val="00E47238"/>
    <w:rPr>
      <w:rFonts w:ascii="Gill Sans MT" w:eastAsia="Times New Roman" w:hAnsi="Gill Sans MT" w:cs="Times New Roman"/>
      <w:bCs/>
      <w:noProof/>
      <w:kern w:val="0"/>
      <w:sz w:val="16"/>
      <w:szCs w:val="16"/>
      <w14:ligatures w14:val="none"/>
    </w:rPr>
  </w:style>
  <w:style w:type="paragraph" w:styleId="Header">
    <w:name w:val="header"/>
    <w:basedOn w:val="Normal"/>
    <w:link w:val="HeaderChar"/>
    <w:uiPriority w:val="99"/>
    <w:unhideWhenUsed/>
    <w:rsid w:val="00E47238"/>
    <w:pPr>
      <w:tabs>
        <w:tab w:val="center" w:pos="4680"/>
        <w:tab w:val="right" w:pos="9360"/>
      </w:tabs>
    </w:pPr>
  </w:style>
  <w:style w:type="character" w:customStyle="1" w:styleId="HeaderChar">
    <w:name w:val="Header Char"/>
    <w:basedOn w:val="DefaultParagraphFont"/>
    <w:link w:val="Header"/>
    <w:uiPriority w:val="99"/>
    <w:rsid w:val="00E47238"/>
    <w:rPr>
      <w:rFonts w:ascii="Century Gothic" w:hAnsi="Century Gothic" w:cs="Arial"/>
      <w:noProof/>
      <w:kern w:val="0"/>
      <w:sz w:val="20"/>
      <w:szCs w:val="22"/>
      <w14:ligatures w14:val="none"/>
    </w:rPr>
  </w:style>
  <w:style w:type="paragraph" w:styleId="Footer">
    <w:name w:val="footer"/>
    <w:basedOn w:val="Normal"/>
    <w:link w:val="FooterChar"/>
    <w:uiPriority w:val="99"/>
    <w:unhideWhenUsed/>
    <w:rsid w:val="00E47238"/>
    <w:pPr>
      <w:tabs>
        <w:tab w:val="center" w:pos="4680"/>
        <w:tab w:val="right" w:pos="9360"/>
      </w:tabs>
    </w:pPr>
  </w:style>
  <w:style w:type="character" w:customStyle="1" w:styleId="FooterChar">
    <w:name w:val="Footer Char"/>
    <w:basedOn w:val="DefaultParagraphFont"/>
    <w:link w:val="Footer"/>
    <w:uiPriority w:val="99"/>
    <w:rsid w:val="00E47238"/>
    <w:rPr>
      <w:rFonts w:ascii="Century Gothic" w:hAnsi="Century Gothic" w:cs="Arial"/>
      <w:noProof/>
      <w:kern w:val="0"/>
      <w:sz w:val="20"/>
      <w:szCs w:val="22"/>
      <w14:ligatures w14:val="none"/>
    </w:rPr>
  </w:style>
  <w:style w:type="paragraph" w:styleId="BodyText">
    <w:name w:val="Body Text"/>
    <w:basedOn w:val="Normal"/>
    <w:link w:val="BodyTextChar"/>
    <w:uiPriority w:val="1"/>
    <w:qFormat/>
    <w:rsid w:val="00E01CF7"/>
    <w:pPr>
      <w:widowControl w:val="0"/>
      <w:autoSpaceDE w:val="0"/>
      <w:autoSpaceDN w:val="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01CF7"/>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605AC1"/>
    <w:rPr>
      <w:sz w:val="16"/>
      <w:szCs w:val="16"/>
    </w:rPr>
  </w:style>
  <w:style w:type="paragraph" w:styleId="CommentText">
    <w:name w:val="annotation text"/>
    <w:basedOn w:val="Normal"/>
    <w:link w:val="CommentTextChar"/>
    <w:uiPriority w:val="99"/>
    <w:unhideWhenUsed/>
    <w:rsid w:val="00605AC1"/>
    <w:rPr>
      <w:szCs w:val="20"/>
    </w:rPr>
  </w:style>
  <w:style w:type="character" w:customStyle="1" w:styleId="CommentTextChar">
    <w:name w:val="Comment Text Char"/>
    <w:basedOn w:val="DefaultParagraphFont"/>
    <w:link w:val="CommentText"/>
    <w:uiPriority w:val="99"/>
    <w:rsid w:val="00605AC1"/>
    <w:rPr>
      <w:rFonts w:ascii="Century Gothic" w:hAnsi="Century Gothic" w:cs="Arial"/>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05AC1"/>
    <w:rPr>
      <w:b/>
      <w:bCs/>
    </w:rPr>
  </w:style>
  <w:style w:type="character" w:customStyle="1" w:styleId="CommentSubjectChar">
    <w:name w:val="Comment Subject Char"/>
    <w:basedOn w:val="CommentTextChar"/>
    <w:link w:val="CommentSubject"/>
    <w:uiPriority w:val="99"/>
    <w:semiHidden/>
    <w:rsid w:val="00605AC1"/>
    <w:rPr>
      <w:rFonts w:ascii="Century Gothic" w:hAnsi="Century Gothic" w:cs="Arial"/>
      <w:b/>
      <w:bCs/>
      <w:noProof/>
      <w:kern w:val="0"/>
      <w:sz w:val="20"/>
      <w:szCs w:val="20"/>
      <w14:ligatures w14:val="none"/>
    </w:rPr>
  </w:style>
  <w:style w:type="table" w:styleId="TableGrid">
    <w:name w:val="Table Grid"/>
    <w:basedOn w:val="TableNormal"/>
    <w:uiPriority w:val="39"/>
    <w:rsid w:val="00F57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304F30"/>
    <w:pPr>
      <w:widowControl w:val="0"/>
      <w:autoSpaceDE w:val="0"/>
      <w:autoSpaceDN w:val="0"/>
      <w:adjustRightInd w:val="0"/>
      <w:ind w:left="1440" w:hanging="720"/>
      <w:jc w:val="left"/>
    </w:pPr>
    <w:rPr>
      <w:rFonts w:ascii="Times New Roman" w:eastAsia="Times New Roman" w:hAnsi="Times New Roman" w:cs="Times New Roman"/>
      <w:szCs w:val="24"/>
    </w:rPr>
  </w:style>
  <w:style w:type="character" w:styleId="LineNumber">
    <w:name w:val="line number"/>
    <w:basedOn w:val="DefaultParagraphFont"/>
    <w:uiPriority w:val="99"/>
    <w:semiHidden/>
    <w:unhideWhenUsed/>
    <w:rsid w:val="0011039C"/>
  </w:style>
  <w:style w:type="paragraph" w:styleId="Revision">
    <w:name w:val="Revision"/>
    <w:hidden/>
    <w:uiPriority w:val="99"/>
    <w:semiHidden/>
    <w:rsid w:val="00D87DE8"/>
    <w:pPr>
      <w:spacing w:after="0" w:line="240" w:lineRule="auto"/>
    </w:pPr>
    <w:rPr>
      <w:rFonts w:ascii="Century Gothic" w:hAnsi="Century Gothic" w:cs="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Gshaw\Downloads\Maine%20Public%20Crash%20Query%20Tool%20Statistics%202025-11-21%20(1).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Crashes by Month 2020-2024</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'Maine Public Crash Query Tool S'!$A$3</c:f>
              <c:strCache>
                <c:ptCount val="1"/>
                <c:pt idx="0">
                  <c:v>Month</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'Maine Public Crash Query Tool S'!$B$2:$M$2</c:f>
              <c:strCache>
                <c:ptCount val="12"/>
                <c:pt idx="0">
                  <c:v> JANUARY  </c:v>
                </c:pt>
                <c:pt idx="1">
                  <c:v> FEBRUARY </c:v>
                </c:pt>
                <c:pt idx="2">
                  <c:v> MARCH    </c:v>
                </c:pt>
                <c:pt idx="3">
                  <c:v> APRIL    </c:v>
                </c:pt>
                <c:pt idx="4">
                  <c:v> MAY      </c:v>
                </c:pt>
                <c:pt idx="5">
                  <c:v> JUNE     </c:v>
                </c:pt>
                <c:pt idx="6">
                  <c:v> JULY     </c:v>
                </c:pt>
                <c:pt idx="7">
                  <c:v> AUGUST   </c:v>
                </c:pt>
                <c:pt idx="8">
                  <c:v> SEPTEMBER</c:v>
                </c:pt>
                <c:pt idx="9">
                  <c:v> OCTOBER  </c:v>
                </c:pt>
                <c:pt idx="10">
                  <c:v> NOVEMBER </c:v>
                </c:pt>
                <c:pt idx="11">
                  <c:v> DECEMBER </c:v>
                </c:pt>
              </c:strCache>
            </c:strRef>
          </c:cat>
          <c:val>
            <c:numRef>
              <c:f>'Maine Public Crash Query Tool S'!$B$3:$M$3</c:f>
              <c:numCache>
                <c:formatCode>General</c:formatCode>
                <c:ptCount val="12"/>
                <c:pt idx="0">
                  <c:v>61</c:v>
                </c:pt>
                <c:pt idx="1">
                  <c:v>55</c:v>
                </c:pt>
                <c:pt idx="2">
                  <c:v>39</c:v>
                </c:pt>
                <c:pt idx="3">
                  <c:v>37</c:v>
                </c:pt>
                <c:pt idx="4">
                  <c:v>45</c:v>
                </c:pt>
                <c:pt idx="5">
                  <c:v>50</c:v>
                </c:pt>
                <c:pt idx="6">
                  <c:v>37</c:v>
                </c:pt>
                <c:pt idx="7">
                  <c:v>41</c:v>
                </c:pt>
                <c:pt idx="8">
                  <c:v>54</c:v>
                </c:pt>
                <c:pt idx="9">
                  <c:v>65</c:v>
                </c:pt>
                <c:pt idx="10">
                  <c:v>64</c:v>
                </c:pt>
                <c:pt idx="11">
                  <c:v>70</c:v>
                </c:pt>
              </c:numCache>
            </c:numRef>
          </c:val>
          <c:extLst>
            <c:ext xmlns:c16="http://schemas.microsoft.com/office/drawing/2014/chart" uri="{C3380CC4-5D6E-409C-BE32-E72D297353CC}">
              <c16:uniqueId val="{00000000-347F-4316-90E0-953883C3D56C}"/>
            </c:ext>
          </c:extLst>
        </c:ser>
        <c:dLbls>
          <c:showLegendKey val="0"/>
          <c:showVal val="0"/>
          <c:showCatName val="0"/>
          <c:showSerName val="0"/>
          <c:showPercent val="0"/>
          <c:showBubbleSize val="0"/>
        </c:dLbls>
        <c:gapWidth val="100"/>
        <c:overlap val="-24"/>
        <c:axId val="1080751936"/>
        <c:axId val="1080747136"/>
      </c:barChart>
      <c:catAx>
        <c:axId val="1080751936"/>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Month</a:t>
                </a:r>
              </a:p>
            </c:rich>
          </c:tx>
          <c:layout>
            <c:manualLayout>
              <c:xMode val="edge"/>
              <c:yMode val="edge"/>
              <c:x val="0.49029301258602515"/>
              <c:y val="0.88331000291630213"/>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080747136"/>
        <c:crosses val="autoZero"/>
        <c:auto val="1"/>
        <c:lblAlgn val="ctr"/>
        <c:lblOffset val="100"/>
        <c:noMultiLvlLbl val="0"/>
      </c:catAx>
      <c:valAx>
        <c:axId val="1080747136"/>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Number of Crashes</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080751936"/>
        <c:crosses val="autoZero"/>
        <c:crossBetween val="between"/>
      </c:valAx>
      <c:spPr>
        <a:noFill/>
        <a:ln>
          <a:noFill/>
        </a:ln>
        <a:effectLst/>
      </c:spPr>
    </c:plotArea>
    <c:plotVisOnly val="1"/>
    <c:dispBlanksAs val="gap"/>
    <c:showDLblsOverMax val="0"/>
  </c:chart>
  <c:spPr>
    <a:solidFill>
      <a:schemeClr val="tx1">
        <a:lumMod val="50000"/>
        <a:lumOff val="50000"/>
      </a:schemeClr>
    </a:solidFill>
    <a:ln>
      <a:solidFill>
        <a:schemeClr val="tx1"/>
      </a:solid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6B1B80BA0A174397259A8127881BDE" ma:contentTypeVersion="16" ma:contentTypeDescription="Create a new document." ma:contentTypeScope="" ma:versionID="ba83428f0643545f25e34f706c12cdca">
  <xsd:schema xmlns:xsd="http://www.w3.org/2001/XMLSchema" xmlns:xs="http://www.w3.org/2001/XMLSchema" xmlns:p="http://schemas.microsoft.com/office/2006/metadata/properties" xmlns:ns2="9efc41d0-bd62-4974-96d6-252c3a76855f" xmlns:ns3="c6f2cdbe-1d5d-4a1e-a722-1ed36db7324e" targetNamespace="http://schemas.microsoft.com/office/2006/metadata/properties" ma:root="true" ma:fieldsID="2f23f8e3db41c14acd87931843773c11" ns2:_="" ns3:_="">
    <xsd:import namespace="9efc41d0-bd62-4974-96d6-252c3a76855f"/>
    <xsd:import namespace="c6f2cdbe-1d5d-4a1e-a722-1ed36db732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c41d0-bd62-4974-96d6-252c3a76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6381b6-f2b6-4216-99de-cc2981e894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f2cdbe-1d5d-4a1e-a722-1ed36db732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50b63c-6744-4af7-a208-8bf0e9a5b3e6}" ma:internalName="TaxCatchAll" ma:showField="CatchAllData" ma:web="c6f2cdbe-1d5d-4a1e-a722-1ed36db732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f2cdbe-1d5d-4a1e-a722-1ed36db7324e" xsi:nil="true"/>
    <lcf76f155ced4ddcb4097134ff3c332f xmlns="9efc41d0-bd62-4974-96d6-252c3a7685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D611A8-6817-4A4A-A9C4-3ABCB0A96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c41d0-bd62-4974-96d6-252c3a76855f"/>
    <ds:schemaRef ds:uri="c6f2cdbe-1d5d-4a1e-a722-1ed36db73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6C091-7F77-4969-A278-E34AAC83E3EB}">
  <ds:schemaRefs>
    <ds:schemaRef ds:uri="http://schemas.microsoft.com/sharepoint/v3/contenttype/forms"/>
  </ds:schemaRefs>
</ds:datastoreItem>
</file>

<file path=customXml/itemProps3.xml><?xml version="1.0" encoding="utf-8"?>
<ds:datastoreItem xmlns:ds="http://schemas.openxmlformats.org/officeDocument/2006/customXml" ds:itemID="{F86BA58C-E195-40F7-B8DA-29A8A53C8399}">
  <ds:schemaRefs>
    <ds:schemaRef ds:uri="http://schemas.microsoft.com/office/2006/metadata/properties"/>
    <ds:schemaRef ds:uri="http://schemas.microsoft.com/office/infopath/2007/PartnerControls"/>
    <ds:schemaRef ds:uri="c6f2cdbe-1d5d-4a1e-a722-1ed36db7324e"/>
    <ds:schemaRef ds:uri="9efc41d0-bd62-4974-96d6-252c3a7685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3890</Words>
  <Characters>19884</Characters>
  <Application>Microsoft Office Word</Application>
  <DocSecurity>0</DocSecurity>
  <Lines>903</Lines>
  <Paragraphs>679</Paragraphs>
  <ScaleCrop>false</ScaleCrop>
  <Company/>
  <LinksUpToDate>false</LinksUpToDate>
  <CharactersWithSpaces>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Grainne Shaw</dc:creator>
  <cp:keywords/>
  <dc:description/>
  <cp:lastModifiedBy>Angelia Christopher</cp:lastModifiedBy>
  <cp:revision>3</cp:revision>
  <dcterms:created xsi:type="dcterms:W3CDTF">2026-01-05T19:11:00Z</dcterms:created>
  <dcterms:modified xsi:type="dcterms:W3CDTF">2026-01-05T19:12:00Z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0x010100F66B1B80BA0A174397259A8127881BDE</vt:lpwstr>
  </property>
  <property fmtid="{D5CDD505-2E9C-101B-9397-08002B2CF9AE}" pid="3" name="MediaServiceImageTags">
    <vt:lpwstr/>
  </property>
</Properties>
</file>